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640B9" w:rsidRDefault="00496904" w:rsidP="004640B9">
      <w:pPr>
        <w:rPr>
          <w:rFonts w:ascii="ＭＳ 明朝" w:eastAsia="ＭＳ 明朝" w:hAnsi="ＭＳ 明朝" w:cs="Times New Roman"/>
          <w:color w:val="000000"/>
          <w:sz w:val="44"/>
          <w:szCs w:val="44"/>
          <w:lang w:bidi="sd-Deva-IN"/>
        </w:rPr>
      </w:pPr>
      <w:r w:rsidRPr="00496904">
        <w:rPr>
          <w:noProof/>
        </w:rPr>
        <mc:AlternateContent>
          <mc:Choice Requires="wps">
            <w:drawing>
              <wp:anchor distT="0" distB="0" distL="114300" distR="114300" simplePos="0" relativeHeight="251763200" behindDoc="0" locked="0" layoutInCell="1" allowOverlap="1" wp14:anchorId="3DB426FA" wp14:editId="6E764D71">
                <wp:simplePos x="0" y="0"/>
                <wp:positionH relativeFrom="margin">
                  <wp:posOffset>4262120</wp:posOffset>
                </wp:positionH>
                <wp:positionV relativeFrom="paragraph">
                  <wp:posOffset>61595</wp:posOffset>
                </wp:positionV>
                <wp:extent cx="1409700" cy="323850"/>
                <wp:effectExtent l="0" t="0" r="19050" b="19050"/>
                <wp:wrapNone/>
                <wp:docPr id="45" name="テキスト ボックス 5"/>
                <wp:cNvGraphicFramePr/>
                <a:graphic xmlns:a="http://schemas.openxmlformats.org/drawingml/2006/main">
                  <a:graphicData uri="http://schemas.microsoft.com/office/word/2010/wordprocessingShape">
                    <wps:wsp>
                      <wps:cNvSpPr txBox="1"/>
                      <wps:spPr>
                        <a:xfrm>
                          <a:off x="0" y="0"/>
                          <a:ext cx="1409700" cy="323850"/>
                        </a:xfrm>
                        <a:prstGeom prst="rect">
                          <a:avLst/>
                        </a:prstGeom>
                        <a:solidFill>
                          <a:schemeClr val="bg1"/>
                        </a:solidFill>
                        <a:ln w="6350">
                          <a:solidFill>
                            <a:schemeClr val="tx1"/>
                          </a:solidFill>
                        </a:ln>
                      </wps:spPr>
                      <wps:txbx>
                        <w:txbxContent>
                          <w:p w:rsidR="00496904" w:rsidRDefault="00496904" w:rsidP="00496904">
                            <w:pPr>
                              <w:pStyle w:val="Web"/>
                            </w:pPr>
                            <w:r>
                              <w:rPr>
                                <w:rFonts w:ascii="ＭＳ ゴシック" w:eastAsia="ＭＳ ゴシック" w:hAnsi="ＭＳ ゴシック" w:cstheme="minorBidi" w:hint="eastAsia"/>
                                <w:color w:val="000000" w:themeColor="text1"/>
                                <w:kern w:val="24"/>
                                <w:sz w:val="20"/>
                                <w:szCs w:val="20"/>
                              </w:rPr>
                              <w:t>参考資料</w:t>
                            </w:r>
                            <w:r w:rsidR="0049001F">
                              <w:rPr>
                                <w:rFonts w:ascii="ＭＳ ゴシック" w:eastAsia="ＭＳ ゴシック" w:hAnsi="ＭＳ ゴシック" w:cstheme="minorBidi" w:hint="eastAsia"/>
                                <w:color w:val="000000" w:themeColor="text1"/>
                                <w:kern w:val="24"/>
                                <w:sz w:val="20"/>
                                <w:szCs w:val="20"/>
                              </w:rPr>
                              <w:t>８</w:t>
                            </w:r>
                            <w:r w:rsidR="00F72733">
                              <w:rPr>
                                <w:rFonts w:ascii="ＭＳ ゴシック" w:eastAsia="ＭＳ ゴシック" w:hAnsi="ＭＳ ゴシック" w:cstheme="minorBidi" w:hint="eastAsia"/>
                                <w:color w:val="000000" w:themeColor="text1"/>
                                <w:kern w:val="24"/>
                                <w:sz w:val="20"/>
                                <w:szCs w:val="20"/>
                              </w:rPr>
                              <w:t>－１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B426FA" id="_x0000_t202" coordsize="21600,21600" o:spt="202" path="m,l,21600r21600,l21600,xe">
                <v:stroke joinstyle="miter"/>
                <v:path gradientshapeok="t" o:connecttype="rect"/>
              </v:shapetype>
              <v:shape id="テキスト ボックス 5" o:spid="_x0000_s1026" type="#_x0000_t202" style="position:absolute;left:0;text-align:left;margin-left:335.6pt;margin-top:4.85pt;width:111pt;height:25.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" fillcolor="white [3212]" strokecolor="black [3213]" strokeweight=".5pt">
                <v:textbox>
                  <w:txbxContent>
                    <w:p w:rsidR="00496904" w:rsidRDefault="00496904" w:rsidP="00496904">
                      <w:pPr>
                        <w:pStyle w:val="Web"/>
                      </w:pPr>
                      <w:r>
                        <w:rPr>
                          <w:rFonts w:ascii="ＭＳ ゴシック" w:eastAsia="ＭＳ ゴシック" w:hAnsi="ＭＳ ゴシック" w:cstheme="minorBidi" w:hint="eastAsia"/>
                          <w:color w:val="000000" w:themeColor="text1"/>
                          <w:kern w:val="24"/>
                          <w:sz w:val="20"/>
                          <w:szCs w:val="20"/>
                        </w:rPr>
                        <w:t>参考資料</w:t>
                      </w:r>
                      <w:r w:rsidR="0049001F">
                        <w:rPr>
                          <w:rFonts w:ascii="ＭＳ ゴシック" w:eastAsia="ＭＳ ゴシック" w:hAnsi="ＭＳ ゴシック" w:cstheme="minorBidi" w:hint="eastAsia"/>
                          <w:color w:val="000000" w:themeColor="text1"/>
                          <w:kern w:val="24"/>
                          <w:sz w:val="20"/>
                          <w:szCs w:val="20"/>
                        </w:rPr>
                        <w:t>８</w:t>
                      </w:r>
                      <w:r w:rsidR="00F72733">
                        <w:rPr>
                          <w:rFonts w:ascii="ＭＳ ゴシック" w:eastAsia="ＭＳ ゴシック" w:hAnsi="ＭＳ ゴシック" w:cstheme="minorBidi" w:hint="eastAsia"/>
                          <w:color w:val="000000" w:themeColor="text1"/>
                          <w:kern w:val="24"/>
                          <w:sz w:val="20"/>
                          <w:szCs w:val="20"/>
                        </w:rPr>
                        <w:t>－１</w:t>
                      </w:r>
                    </w:p>
                  </w:txbxContent>
                </v:textbox>
                <w10:wrap anchorx="margin"/>
              </v:shape>
            </w:pict>
          </mc:Fallback>
        </mc:AlternateContent>
      </w:r>
    </w:p>
    <w:p w:rsidR="006954F6" w:rsidRPr="004640B9" w:rsidRDefault="006954F6" w:rsidP="004640B9">
      <w:pPr>
        <w:rPr>
          <w:rFonts w:ascii="ＭＳ 明朝" w:eastAsia="ＭＳ 明朝" w:hAnsi="ＭＳ 明朝" w:cs="Times New Roman"/>
          <w:color w:val="000000"/>
          <w:sz w:val="44"/>
          <w:szCs w:val="44"/>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F0951">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sidRPr="004640B9">
        <w:rPr>
          <w:rFonts w:ascii="ＭＳ ゴシック" w:eastAsia="ＭＳ ゴシック" w:hAnsi="ＭＳ ゴシック" w:cs="ＭＳ明朝,Bold" w:hint="eastAsia"/>
          <w:b/>
          <w:bCs/>
          <w:color w:val="000000"/>
          <w:kern w:val="0"/>
          <w:sz w:val="44"/>
          <w:szCs w:val="44"/>
          <w:lang w:bidi="sd-Deva-IN"/>
        </w:rPr>
        <w:t>今後の</w:t>
      </w:r>
      <w:r w:rsidR="004F0951">
        <w:rPr>
          <w:rFonts w:ascii="ＭＳ ゴシック" w:eastAsia="ＭＳ ゴシック" w:hAnsi="ＭＳ ゴシック" w:cs="ＭＳ明朝,Bold" w:hint="eastAsia"/>
          <w:b/>
          <w:bCs/>
          <w:color w:val="000000"/>
          <w:kern w:val="0"/>
          <w:sz w:val="44"/>
          <w:szCs w:val="44"/>
          <w:lang w:bidi="sd-Deva-IN"/>
        </w:rPr>
        <w:t>地球</w:t>
      </w:r>
      <w:r w:rsidRPr="004640B9">
        <w:rPr>
          <w:rFonts w:ascii="ＭＳ ゴシック" w:eastAsia="ＭＳ ゴシック" w:hAnsi="ＭＳ ゴシック" w:cs="ＭＳ明朝,Bold" w:hint="eastAsia"/>
          <w:b/>
          <w:bCs/>
          <w:color w:val="000000"/>
          <w:kern w:val="0"/>
          <w:sz w:val="44"/>
          <w:szCs w:val="44"/>
          <w:lang w:bidi="sd-Deva-IN"/>
        </w:rPr>
        <w:t>温暖化対策</w:t>
      </w:r>
      <w:r w:rsidR="00502160">
        <w:rPr>
          <w:rFonts w:ascii="ＭＳ ゴシック" w:eastAsia="ＭＳ ゴシック" w:hAnsi="ＭＳ ゴシック" w:cs="ＭＳ明朝,Bold" w:hint="eastAsia"/>
          <w:b/>
          <w:bCs/>
          <w:color w:val="000000"/>
          <w:kern w:val="0"/>
          <w:sz w:val="44"/>
          <w:szCs w:val="44"/>
          <w:lang w:bidi="sd-Deva-IN"/>
        </w:rPr>
        <w:t>のあり方</w:t>
      </w:r>
      <w:r w:rsidRPr="004640B9">
        <w:rPr>
          <w:rFonts w:ascii="ＭＳ ゴシック" w:eastAsia="ＭＳ ゴシック" w:hAnsi="ＭＳ ゴシック" w:cs="ＭＳ明朝,Bold" w:hint="eastAsia"/>
          <w:b/>
          <w:bCs/>
          <w:color w:val="000000"/>
          <w:kern w:val="0"/>
          <w:sz w:val="44"/>
          <w:szCs w:val="44"/>
          <w:lang w:bidi="sd-Deva-IN"/>
        </w:rPr>
        <w:t>について</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Pr>
          <w:rFonts w:ascii="ＭＳ ゴシック" w:eastAsia="ＭＳ ゴシック" w:hAnsi="ＭＳ ゴシック" w:cs="ＭＳ明朝,Bold" w:hint="eastAsia"/>
          <w:b/>
          <w:bCs/>
          <w:color w:val="000000"/>
          <w:kern w:val="0"/>
          <w:sz w:val="44"/>
          <w:szCs w:val="44"/>
          <w:lang w:bidi="sd-Deva-IN"/>
        </w:rPr>
        <w:t xml:space="preserve">（　</w:t>
      </w:r>
      <w:r w:rsidR="000E39AB">
        <w:rPr>
          <w:rFonts w:ascii="ＭＳ ゴシック" w:eastAsia="ＭＳ ゴシック" w:hAnsi="ＭＳ ゴシック" w:cs="ＭＳ明朝,Bold" w:hint="eastAsia"/>
          <w:b/>
          <w:bCs/>
          <w:color w:val="000000"/>
          <w:kern w:val="0"/>
          <w:sz w:val="44"/>
          <w:szCs w:val="44"/>
          <w:lang w:bidi="sd-Deva-IN"/>
        </w:rPr>
        <w:t>部会報告</w:t>
      </w:r>
      <w:r>
        <w:rPr>
          <w:rFonts w:ascii="ＭＳ ゴシック" w:eastAsia="ＭＳ ゴシック" w:hAnsi="ＭＳ ゴシック" w:cs="ＭＳ明朝,Bold" w:hint="eastAsia"/>
          <w:b/>
          <w:bCs/>
          <w:color w:val="000000"/>
          <w:kern w:val="0"/>
          <w:sz w:val="44"/>
          <w:szCs w:val="44"/>
          <w:lang w:bidi="sd-Deva-IN"/>
        </w:rPr>
        <w:t xml:space="preserve">　）</w:t>
      </w:r>
    </w:p>
    <w:p w:rsidR="004640B9" w:rsidRP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F83B1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令和２</w:t>
      </w:r>
      <w:r w:rsidR="004640B9" w:rsidRPr="004640B9">
        <w:rPr>
          <w:rFonts w:ascii="ＭＳ ゴシック" w:eastAsia="ＭＳ ゴシック" w:hAnsi="ＭＳ ゴシック" w:cs="ＭＳ明朝,Bold" w:hint="eastAsia"/>
          <w:b/>
          <w:bCs/>
          <w:color w:val="000000"/>
          <w:kern w:val="0"/>
          <w:sz w:val="36"/>
          <w:szCs w:val="36"/>
          <w:lang w:bidi="sd-Deva-IN"/>
        </w:rPr>
        <w:t>年</w:t>
      </w:r>
      <w:r w:rsidR="00E6503A">
        <w:rPr>
          <w:rFonts w:ascii="ＭＳ ゴシック" w:eastAsia="ＭＳ ゴシック" w:hAnsi="ＭＳ ゴシック" w:cs="ＭＳ明朝,Bold" w:hint="eastAsia"/>
          <w:b/>
          <w:bCs/>
          <w:color w:val="000000"/>
          <w:kern w:val="0"/>
          <w:sz w:val="36"/>
          <w:szCs w:val="36"/>
          <w:lang w:bidi="sd-Deva-IN"/>
        </w:rPr>
        <w:t>10</w:t>
      </w:r>
      <w:r w:rsidR="004640B9" w:rsidRPr="004640B9">
        <w:rPr>
          <w:rFonts w:ascii="ＭＳ ゴシック" w:eastAsia="ＭＳ ゴシック" w:hAnsi="ＭＳ ゴシック" w:cs="ＭＳ明朝,Bold" w:hint="eastAsia"/>
          <w:b/>
          <w:bCs/>
          <w:color w:val="000000"/>
          <w:kern w:val="0"/>
          <w:sz w:val="36"/>
          <w:szCs w:val="36"/>
          <w:lang w:bidi="sd-Deva-IN"/>
        </w:rPr>
        <w:t>月</w:t>
      </w: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sidRPr="004640B9">
        <w:rPr>
          <w:rFonts w:ascii="ＭＳ ゴシック" w:eastAsia="ＭＳ ゴシック" w:hAnsi="ＭＳ ゴシック" w:cs="ＭＳ明朝,Bold" w:hint="eastAsia"/>
          <w:b/>
          <w:bCs/>
          <w:color w:val="000000"/>
          <w:kern w:val="0"/>
          <w:sz w:val="36"/>
          <w:szCs w:val="36"/>
          <w:lang w:bidi="sd-Deva-IN"/>
        </w:rPr>
        <w:t>大阪府環境審議会</w:t>
      </w:r>
    </w:p>
    <w:p w:rsidR="004640B9" w:rsidRPr="004640B9" w:rsidRDefault="004F095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温暖化対策部会</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Cs w:val="21"/>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center"/>
        <w:rPr>
          <w:rFonts w:ascii="ＭＳ 明朝" w:eastAsia="ＭＳ 明朝" w:hAnsi="ＭＳ 明朝" w:cs="ＭＳ明朝,Bold"/>
          <w:bCs/>
          <w:color w:val="000000"/>
          <w:kern w:val="0"/>
          <w:sz w:val="32"/>
          <w:szCs w:val="32"/>
          <w:lang w:bidi="sd-Deva-IN"/>
        </w:rPr>
      </w:pPr>
      <w:r w:rsidRPr="004640B9">
        <w:rPr>
          <w:rFonts w:ascii="ＭＳ 明朝" w:eastAsia="ＭＳ 明朝" w:hAnsi="ＭＳ 明朝" w:cs="ＭＳ明朝,Bold"/>
          <w:bCs/>
          <w:color w:val="000000"/>
          <w:kern w:val="0"/>
          <w:sz w:val="32"/>
          <w:szCs w:val="32"/>
          <w:lang w:bidi="sd-Deva-IN"/>
        </w:rPr>
        <w:br w:type="page"/>
      </w:r>
      <w:r w:rsidRPr="004640B9">
        <w:rPr>
          <w:rFonts w:ascii="ＭＳ 明朝" w:eastAsia="ＭＳ 明朝" w:hAnsi="ＭＳ 明朝" w:cs="ＭＳ明朝,Bold" w:hint="eastAsia"/>
          <w:bCs/>
          <w:color w:val="000000"/>
          <w:kern w:val="0"/>
          <w:sz w:val="32"/>
          <w:szCs w:val="32"/>
          <w:lang w:bidi="sd-Deva-IN"/>
        </w:rPr>
        <w:lastRenderedPageBreak/>
        <w:t>目　　　次</w:t>
      </w:r>
    </w:p>
    <w:p w:rsidR="004640B9" w:rsidRPr="004640B9" w:rsidRDefault="004640B9" w:rsidP="004640B9">
      <w:pPr>
        <w:autoSpaceDE w:val="0"/>
        <w:autoSpaceDN w:val="0"/>
        <w:adjustRightInd w:val="0"/>
        <w:spacing w:line="240" w:lineRule="exact"/>
        <w:jc w:val="left"/>
        <w:rPr>
          <w:rFonts w:ascii="ＭＳ 明朝" w:eastAsia="ＭＳ 明朝" w:hAnsi="ＭＳ 明朝" w:cs="ＭＳ明朝,Bold"/>
          <w:bCs/>
          <w:color w:val="000000"/>
          <w:kern w:val="0"/>
          <w:sz w:val="16"/>
          <w:szCs w:val="16"/>
        </w:rPr>
      </w:pPr>
    </w:p>
    <w:p w:rsidR="004640B9" w:rsidRPr="00457044" w:rsidRDefault="004640B9" w:rsidP="002A0ED6">
      <w:pPr>
        <w:autoSpaceDE w:val="0"/>
        <w:autoSpaceDN w:val="0"/>
        <w:adjustRightInd w:val="0"/>
        <w:spacing w:line="440" w:lineRule="exact"/>
        <w:ind w:right="-2"/>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Ⅰ　</w:t>
      </w:r>
      <w:r w:rsidR="00680CDC" w:rsidRPr="00457044">
        <w:rPr>
          <w:rFonts w:ascii="ＭＳ 明朝" w:eastAsia="ＭＳ 明朝" w:hAnsi="ＭＳ 明朝" w:cs="ＭＳ明朝,Bold" w:hint="eastAsia"/>
          <w:bCs/>
          <w:color w:val="000000" w:themeColor="text1"/>
          <w:kern w:val="0"/>
          <w:sz w:val="28"/>
          <w:szCs w:val="28"/>
        </w:rPr>
        <w:t>世界と</w:t>
      </w:r>
      <w:r w:rsidR="00AF7F5B" w:rsidRPr="00457044">
        <w:rPr>
          <w:rFonts w:ascii="ＭＳ 明朝" w:eastAsia="ＭＳ 明朝" w:hAnsi="ＭＳ 明朝" w:cs="ＭＳ明朝,Bold" w:hint="eastAsia"/>
          <w:bCs/>
          <w:color w:val="000000" w:themeColor="text1"/>
          <w:kern w:val="0"/>
          <w:sz w:val="28"/>
          <w:szCs w:val="28"/>
        </w:rPr>
        <w:t>我が国</w:t>
      </w:r>
      <w:r w:rsidR="00680CDC" w:rsidRPr="00457044">
        <w:rPr>
          <w:rFonts w:ascii="ＭＳ 明朝" w:eastAsia="ＭＳ 明朝" w:hAnsi="ＭＳ 明朝" w:cs="ＭＳ明朝,Bold" w:hint="eastAsia"/>
          <w:bCs/>
          <w:color w:val="000000" w:themeColor="text1"/>
          <w:kern w:val="0"/>
          <w:sz w:val="28"/>
          <w:szCs w:val="28"/>
        </w:rPr>
        <w:t>における</w:t>
      </w:r>
      <w:r w:rsidR="00984712" w:rsidRPr="00457044">
        <w:rPr>
          <w:rFonts w:ascii="ＭＳ 明朝" w:eastAsia="ＭＳ 明朝" w:hAnsi="ＭＳ 明朝" w:cs="ＭＳ明朝,Bold" w:hint="eastAsia"/>
          <w:bCs/>
          <w:color w:val="000000" w:themeColor="text1"/>
          <w:kern w:val="0"/>
          <w:sz w:val="28"/>
          <w:szCs w:val="28"/>
        </w:rPr>
        <w:t>地球温暖化の現状と動向</w:t>
      </w:r>
      <w:r w:rsidR="00FE0E02" w:rsidRPr="00457044">
        <w:rPr>
          <w:rFonts w:ascii="ＭＳ 明朝" w:eastAsia="ＭＳ 明朝" w:hAnsi="ＭＳ 明朝" w:cs="ＭＳ明朝,Bold" w:hint="eastAsia"/>
          <w:bCs/>
          <w:color w:val="000000" w:themeColor="text1"/>
          <w:kern w:val="0"/>
          <w:sz w:val="28"/>
          <w:szCs w:val="28"/>
        </w:rPr>
        <w:t>について　・</w:t>
      </w:r>
      <w:r w:rsidR="00984712"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１</w:t>
      </w:r>
    </w:p>
    <w:p w:rsidR="00A36C44"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１　</w:t>
      </w:r>
      <w:r w:rsidR="00984712" w:rsidRPr="00457044">
        <w:rPr>
          <w:rFonts w:ascii="ＭＳ 明朝" w:eastAsia="ＭＳ 明朝" w:hAnsi="ＭＳ 明朝" w:cs="ＭＳ明朝,Bold" w:hint="eastAsia"/>
          <w:bCs/>
          <w:color w:val="000000" w:themeColor="text1"/>
          <w:kern w:val="0"/>
          <w:sz w:val="28"/>
          <w:szCs w:val="28"/>
        </w:rPr>
        <w:t>地球温暖化の現状</w:t>
      </w:r>
    </w:p>
    <w:p w:rsidR="004640B9"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２　</w:t>
      </w:r>
      <w:r w:rsidR="00984712" w:rsidRPr="00457044">
        <w:rPr>
          <w:rFonts w:ascii="ＭＳ 明朝" w:eastAsia="ＭＳ 明朝" w:hAnsi="ＭＳ 明朝" w:cs="ＭＳ明朝,Bold" w:hint="eastAsia"/>
          <w:bCs/>
          <w:color w:val="000000" w:themeColor="text1"/>
          <w:kern w:val="0"/>
          <w:sz w:val="28"/>
          <w:szCs w:val="28"/>
        </w:rPr>
        <w:t>地球温暖化対策の動向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(1)</w:t>
      </w:r>
      <w:r w:rsidRPr="00457044">
        <w:rPr>
          <w:rFonts w:ascii="ＭＳ 明朝" w:eastAsia="ＭＳ 明朝" w:hAnsi="ＭＳ 明朝" w:cs="ＭＳ明朝,Bold"/>
          <w:bCs/>
          <w:color w:val="000000" w:themeColor="text1"/>
          <w:kern w:val="0"/>
          <w:sz w:val="28"/>
          <w:szCs w:val="28"/>
        </w:rPr>
        <w:t xml:space="preserve"> </w:t>
      </w:r>
      <w:r w:rsidRPr="00457044">
        <w:rPr>
          <w:rFonts w:ascii="ＭＳ 明朝" w:eastAsia="ＭＳ 明朝" w:hAnsi="ＭＳ 明朝" w:cs="ＭＳ明朝,Bold" w:hint="eastAsia"/>
          <w:bCs/>
          <w:color w:val="000000" w:themeColor="text1"/>
          <w:kern w:val="0"/>
          <w:sz w:val="28"/>
          <w:szCs w:val="28"/>
        </w:rPr>
        <w:t>国際的動向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w:t>
      </w:r>
      <w:r w:rsidRPr="00457044">
        <w:rPr>
          <w:rFonts w:ascii="ＭＳ 明朝" w:eastAsia="ＭＳ 明朝" w:hAnsi="ＭＳ 明朝" w:cs="ＭＳ明朝,Bold"/>
          <w:bCs/>
          <w:color w:val="000000" w:themeColor="text1"/>
          <w:kern w:val="0"/>
          <w:sz w:val="28"/>
          <w:szCs w:val="28"/>
        </w:rPr>
        <w:t xml:space="preserve">2) </w:t>
      </w:r>
      <w:r w:rsidRPr="00457044">
        <w:rPr>
          <w:rFonts w:ascii="ＭＳ 明朝" w:eastAsia="ＭＳ 明朝" w:hAnsi="ＭＳ 明朝" w:cs="ＭＳ明朝,Bold" w:hint="eastAsia"/>
          <w:bCs/>
          <w:color w:val="000000" w:themeColor="text1"/>
          <w:kern w:val="0"/>
          <w:sz w:val="28"/>
          <w:szCs w:val="28"/>
        </w:rPr>
        <w:t>国内の動向</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16"/>
          <w:szCs w:val="16"/>
        </w:rPr>
      </w:pPr>
      <w:r w:rsidRPr="00457044">
        <w:rPr>
          <w:rFonts w:ascii="ＭＳ 明朝" w:eastAsia="ＭＳ 明朝" w:hAnsi="ＭＳ 明朝" w:cs="ＭＳ明朝,Bold" w:hint="eastAsia"/>
          <w:bCs/>
          <w:color w:val="000000" w:themeColor="text1"/>
          <w:kern w:val="0"/>
          <w:sz w:val="16"/>
          <w:szCs w:val="16"/>
        </w:rPr>
        <w:t xml:space="preserve">　　　　</w:t>
      </w: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Ⅱ　</w:t>
      </w:r>
      <w:r w:rsidR="00680CDC" w:rsidRPr="00457044">
        <w:rPr>
          <w:rFonts w:ascii="ＭＳ 明朝" w:eastAsia="ＭＳ 明朝" w:hAnsi="ＭＳ 明朝" w:cs="ＭＳ明朝,Bold" w:hint="eastAsia"/>
          <w:bCs/>
          <w:color w:val="000000" w:themeColor="text1"/>
          <w:kern w:val="0"/>
          <w:sz w:val="28"/>
          <w:szCs w:val="28"/>
        </w:rPr>
        <w:t>大阪府域における地球温暖化の現状と対策について　・</w:t>
      </w:r>
      <w:r w:rsidR="00BB7BEB" w:rsidRPr="00457044">
        <w:rPr>
          <w:rFonts w:ascii="ＭＳ 明朝" w:eastAsia="ＭＳ 明朝" w:hAnsi="ＭＳ 明朝" w:cs="ＭＳ明朝,Bold" w:hint="eastAsia"/>
          <w:bCs/>
          <w:color w:val="000000" w:themeColor="text1"/>
          <w:kern w:val="0"/>
          <w:sz w:val="28"/>
          <w:szCs w:val="28"/>
        </w:rPr>
        <w:t>・・</w:t>
      </w:r>
      <w:r w:rsidRPr="00457044">
        <w:rPr>
          <w:rFonts w:ascii="ＭＳ 明朝" w:eastAsia="ＭＳ 明朝" w:hAnsi="ＭＳ 明朝" w:cs="ＭＳ明朝,Bold" w:hint="eastAsia"/>
          <w:bCs/>
          <w:color w:val="000000" w:themeColor="text1"/>
          <w:kern w:val="0"/>
          <w:sz w:val="28"/>
          <w:szCs w:val="28"/>
        </w:rPr>
        <w:t>・・</w:t>
      </w:r>
      <w:r w:rsidR="00680CDC" w:rsidRPr="00457044">
        <w:rPr>
          <w:rFonts w:ascii="ＭＳ 明朝" w:eastAsia="ＭＳ 明朝" w:hAnsi="ＭＳ 明朝" w:cs="ＭＳ明朝,Bold" w:hint="eastAsia"/>
          <w:bCs/>
          <w:color w:val="000000" w:themeColor="text1"/>
          <w:kern w:val="0"/>
          <w:sz w:val="28"/>
          <w:szCs w:val="28"/>
        </w:rPr>
        <w:t>５</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大阪府域における地球温暖化の現状</w:t>
      </w:r>
    </w:p>
    <w:p w:rsidR="00B75259" w:rsidRPr="00457044" w:rsidRDefault="00B7525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大阪府域における地球温暖化の影響</w:t>
      </w:r>
    </w:p>
    <w:p w:rsidR="00B75259" w:rsidRPr="00457044" w:rsidRDefault="00B7525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BF4BD6" w:rsidRPr="00457044">
        <w:rPr>
          <w:rFonts w:ascii="ＭＳ 明朝" w:eastAsia="ＭＳ 明朝" w:hAnsi="ＭＳ 明朝" w:cs="ＭＳ明朝,Bold" w:hint="eastAsia"/>
          <w:bCs/>
          <w:color w:val="000000" w:themeColor="text1"/>
          <w:kern w:val="0"/>
          <w:sz w:val="28"/>
          <w:szCs w:val="28"/>
        </w:rPr>
        <w:t>温室効果ガス排出量の現状</w:t>
      </w:r>
    </w:p>
    <w:p w:rsidR="00AB4307" w:rsidRPr="00457044" w:rsidRDefault="00AB4307"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00BF4BD6" w:rsidRPr="00457044">
        <w:rPr>
          <w:rFonts w:ascii="ＭＳ 明朝" w:eastAsia="ＭＳ 明朝" w:hAnsi="ＭＳ 明朝" w:cs="ＭＳ明朝,Bold"/>
          <w:bCs/>
          <w:color w:val="000000" w:themeColor="text1"/>
          <w:kern w:val="0"/>
          <w:sz w:val="28"/>
          <w:szCs w:val="28"/>
        </w:rPr>
        <w:t xml:space="preserve"> </w:t>
      </w:r>
      <w:r w:rsidR="00BF4BD6" w:rsidRPr="00457044">
        <w:rPr>
          <w:rFonts w:ascii="ＭＳ 明朝" w:eastAsia="ＭＳ 明朝" w:hAnsi="ＭＳ 明朝" w:cs="ＭＳ明朝,Bold" w:hint="eastAsia"/>
          <w:bCs/>
          <w:color w:val="000000" w:themeColor="text1"/>
          <w:kern w:val="0"/>
          <w:sz w:val="28"/>
          <w:szCs w:val="28"/>
        </w:rPr>
        <w:t>これまでの大阪府域における</w:t>
      </w:r>
      <w:r w:rsidR="00680CDC" w:rsidRPr="00457044">
        <w:rPr>
          <w:rFonts w:ascii="ＭＳ 明朝" w:eastAsia="ＭＳ 明朝" w:hAnsi="ＭＳ 明朝" w:cs="ＭＳ明朝,Bold" w:hint="eastAsia"/>
          <w:bCs/>
          <w:color w:val="000000" w:themeColor="text1"/>
          <w:kern w:val="0"/>
          <w:sz w:val="28"/>
          <w:szCs w:val="28"/>
        </w:rPr>
        <w:t>地球</w:t>
      </w:r>
      <w:r w:rsidR="00BF4BD6" w:rsidRPr="00457044">
        <w:rPr>
          <w:rFonts w:ascii="ＭＳ 明朝" w:eastAsia="ＭＳ 明朝" w:hAnsi="ＭＳ 明朝" w:cs="ＭＳ明朝,Bold" w:hint="eastAsia"/>
          <w:bCs/>
          <w:color w:val="000000" w:themeColor="text1"/>
          <w:kern w:val="0"/>
          <w:sz w:val="28"/>
          <w:szCs w:val="28"/>
        </w:rPr>
        <w:t>温暖化対策について</w:t>
      </w:r>
    </w:p>
    <w:p w:rsidR="00984712" w:rsidRPr="00457044" w:rsidRDefault="00984712" w:rsidP="002A0ED6">
      <w:pPr>
        <w:autoSpaceDE w:val="0"/>
        <w:autoSpaceDN w:val="0"/>
        <w:adjustRightInd w:val="0"/>
        <w:spacing w:line="440" w:lineRule="exact"/>
        <w:ind w:left="840" w:hangingChars="300" w:hanging="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B80E4C" w:rsidRPr="00457044">
        <w:rPr>
          <w:rFonts w:ascii="ＭＳ 明朝" w:eastAsia="ＭＳ 明朝" w:hAnsi="ＭＳ 明朝" w:cs="ＭＳ明朝,Bold" w:hint="eastAsia"/>
          <w:bCs/>
          <w:color w:val="000000" w:themeColor="text1"/>
          <w:kern w:val="0"/>
          <w:sz w:val="28"/>
          <w:szCs w:val="28"/>
        </w:rPr>
        <w:t>現行</w:t>
      </w:r>
      <w:r w:rsidR="000D036C" w:rsidRPr="00457044">
        <w:rPr>
          <w:rFonts w:ascii="ＭＳ 明朝" w:eastAsia="ＭＳ 明朝" w:hAnsi="ＭＳ 明朝" w:cs="ＭＳ明朝,Bold" w:hint="eastAsia"/>
          <w:bCs/>
          <w:color w:val="000000" w:themeColor="text1"/>
          <w:kern w:val="0"/>
          <w:sz w:val="28"/>
          <w:szCs w:val="28"/>
        </w:rPr>
        <w:t>計画</w:t>
      </w:r>
      <w:r w:rsidR="00680CDC" w:rsidRPr="00457044">
        <w:rPr>
          <w:rFonts w:ascii="ＭＳ 明朝" w:eastAsia="ＭＳ 明朝" w:hAnsi="ＭＳ 明朝" w:cs="ＭＳ明朝,Bold" w:hint="eastAsia"/>
          <w:bCs/>
          <w:color w:val="000000" w:themeColor="text1"/>
          <w:kern w:val="0"/>
          <w:sz w:val="28"/>
          <w:szCs w:val="28"/>
        </w:rPr>
        <w:t>に基づく対策</w:t>
      </w:r>
      <w:r w:rsidRPr="00457044">
        <w:rPr>
          <w:rFonts w:ascii="ＭＳ 明朝" w:eastAsia="ＭＳ 明朝" w:hAnsi="ＭＳ 明朝" w:cs="ＭＳ明朝,Bold" w:hint="eastAsia"/>
          <w:bCs/>
          <w:color w:val="000000" w:themeColor="text1"/>
          <w:kern w:val="0"/>
          <w:sz w:val="28"/>
          <w:szCs w:val="28"/>
        </w:rPr>
        <w:t>状況</w:t>
      </w:r>
    </w:p>
    <w:p w:rsidR="004640B9" w:rsidRPr="00457044" w:rsidRDefault="004640B9"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計画の概要</w:t>
      </w:r>
    </w:p>
    <w:p w:rsidR="004640B9" w:rsidRPr="00457044" w:rsidRDefault="004640B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C31CD6" w:rsidRPr="00457044">
        <w:rPr>
          <w:rFonts w:ascii="ＭＳ 明朝" w:eastAsia="ＭＳ 明朝" w:hAnsi="ＭＳ 明朝" w:cs="ＭＳ明朝,Bold" w:hint="eastAsia"/>
          <w:bCs/>
          <w:color w:val="000000" w:themeColor="text1"/>
          <w:kern w:val="0"/>
          <w:sz w:val="28"/>
          <w:szCs w:val="28"/>
        </w:rPr>
        <w:t>計画の進捗</w:t>
      </w:r>
      <w:r w:rsidRPr="00457044">
        <w:rPr>
          <w:rFonts w:ascii="ＭＳ 明朝" w:eastAsia="ＭＳ 明朝" w:hAnsi="ＭＳ 明朝" w:cs="ＭＳ明朝,Bold" w:hint="eastAsia"/>
          <w:bCs/>
          <w:color w:val="000000" w:themeColor="text1"/>
          <w:kern w:val="0"/>
          <w:sz w:val="28"/>
          <w:szCs w:val="28"/>
        </w:rPr>
        <w:t>状況</w:t>
      </w:r>
    </w:p>
    <w:p w:rsidR="009F2A45"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Ⅲ　</w:t>
      </w:r>
      <w:r w:rsidR="00984712" w:rsidRPr="00457044">
        <w:rPr>
          <w:rFonts w:ascii="ＭＳ 明朝" w:eastAsia="ＭＳ 明朝" w:hAnsi="ＭＳ 明朝" w:cs="ＭＳ明朝,Bold" w:hint="eastAsia"/>
          <w:bCs/>
          <w:color w:val="000000" w:themeColor="text1"/>
          <w:kern w:val="0"/>
          <w:sz w:val="28"/>
          <w:szCs w:val="28"/>
        </w:rPr>
        <w:t xml:space="preserve">大阪府における今後の地球温暖化対策について　　</w:t>
      </w:r>
      <w:r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1</w:t>
      </w:r>
      <w:r w:rsidR="00BD7A20">
        <w:rPr>
          <w:rFonts w:ascii="ＭＳ 明朝" w:eastAsia="ＭＳ 明朝" w:hAnsi="ＭＳ 明朝" w:cs="ＭＳ明朝,Bold"/>
          <w:bCs/>
          <w:color w:val="000000" w:themeColor="text1"/>
          <w:kern w:val="0"/>
          <w:sz w:val="28"/>
          <w:szCs w:val="28"/>
        </w:rPr>
        <w:t>3</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対策の推進にあたっての基本的な考え方</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社会的背景及び基本的な考え方</w:t>
      </w:r>
    </w:p>
    <w:p w:rsidR="00496796" w:rsidRPr="00457044" w:rsidRDefault="00496796"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Pr="00457044">
        <w:rPr>
          <w:rFonts w:ascii="ＭＳ 明朝" w:eastAsia="ＭＳ 明朝" w:hAnsi="ＭＳ 明朝" w:cs="ＭＳ明朝,Bold"/>
          <w:bCs/>
          <w:color w:val="000000" w:themeColor="text1"/>
          <w:kern w:val="0"/>
          <w:sz w:val="28"/>
          <w:szCs w:val="28"/>
        </w:rPr>
        <w:t>2050年のめざすべき将来像について</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二酸化炭素排出量実質ゼロの実現に向けた各主体の役割</w:t>
      </w:r>
    </w:p>
    <w:p w:rsidR="00224E31" w:rsidRPr="00457044" w:rsidRDefault="00224E31"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(4)</w:t>
      </w:r>
      <w:r w:rsidR="00345F67"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二酸化炭素排出量実質ゼロの実現に向けたアプローチ</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572D53" w:rsidRPr="00457044">
        <w:rPr>
          <w:rFonts w:ascii="ＭＳ 明朝" w:eastAsia="ＭＳ 明朝" w:hAnsi="ＭＳ 明朝" w:cs="ＭＳ明朝,Bold"/>
          <w:bCs/>
          <w:color w:val="000000" w:themeColor="text1"/>
          <w:kern w:val="0"/>
          <w:sz w:val="28"/>
          <w:szCs w:val="28"/>
        </w:rPr>
        <w:t>2030年に向けた</w:t>
      </w:r>
      <w:r w:rsidR="00FB3335" w:rsidRPr="00457044">
        <w:rPr>
          <w:rFonts w:ascii="ＭＳ 明朝" w:eastAsia="ＭＳ 明朝" w:hAnsi="ＭＳ 明朝" w:cs="ＭＳ明朝,Bold" w:hint="eastAsia"/>
          <w:bCs/>
          <w:color w:val="000000" w:themeColor="text1"/>
          <w:kern w:val="0"/>
          <w:sz w:val="28"/>
          <w:szCs w:val="28"/>
        </w:rPr>
        <w:t>対策の方向性</w:t>
      </w:r>
      <w:r w:rsidR="00572D53" w:rsidRPr="00457044">
        <w:rPr>
          <w:rFonts w:ascii="ＭＳ 明朝" w:eastAsia="ＭＳ 明朝" w:hAnsi="ＭＳ 明朝" w:cs="ＭＳ明朝,Bold"/>
          <w:bCs/>
          <w:color w:val="000000" w:themeColor="text1"/>
          <w:kern w:val="0"/>
          <w:sz w:val="28"/>
          <w:szCs w:val="28"/>
        </w:rPr>
        <w:t>について</w:t>
      </w:r>
    </w:p>
    <w:p w:rsidR="00572D53" w:rsidRPr="00457044" w:rsidRDefault="00572D5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(1) </w:t>
      </w:r>
      <w:r w:rsidR="00720330" w:rsidRPr="00457044">
        <w:rPr>
          <w:rFonts w:ascii="ＭＳ 明朝" w:eastAsia="ＭＳ 明朝" w:hAnsi="ＭＳ 明朝" w:cs="ＭＳ明朝,Bold"/>
          <w:bCs/>
          <w:color w:val="000000" w:themeColor="text1"/>
          <w:kern w:val="0"/>
          <w:sz w:val="28"/>
          <w:szCs w:val="28"/>
        </w:rPr>
        <w:t>2030年に向けた対策の基本的な考え方</w:t>
      </w:r>
    </w:p>
    <w:p w:rsidR="00984712" w:rsidRPr="00457044" w:rsidRDefault="00572D53"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720330" w:rsidRPr="00457044">
        <w:rPr>
          <w:rFonts w:ascii="ＭＳ 明朝" w:eastAsia="ＭＳ 明朝" w:hAnsi="ＭＳ 明朝" w:cs="ＭＳ明朝,Bold" w:hint="eastAsia"/>
          <w:bCs/>
          <w:color w:val="000000" w:themeColor="text1"/>
          <w:kern w:val="0"/>
          <w:sz w:val="28"/>
          <w:szCs w:val="28"/>
        </w:rPr>
        <w:t>2030年に向けて取り組む項目</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8907F2" w:rsidRPr="00457044" w:rsidRDefault="00572D53"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Ⅳ</w:t>
      </w:r>
      <w:r w:rsidR="008907F2" w:rsidRPr="00457044">
        <w:rPr>
          <w:rFonts w:ascii="ＭＳ 明朝" w:eastAsia="ＭＳ 明朝" w:hAnsi="ＭＳ 明朝" w:cs="ＭＳ明朝,Bold" w:hint="eastAsia"/>
          <w:bCs/>
          <w:color w:val="000000" w:themeColor="text1"/>
          <w:kern w:val="0"/>
          <w:sz w:val="28"/>
          <w:szCs w:val="28"/>
        </w:rPr>
        <w:t xml:space="preserve">　計画の目標設定</w:t>
      </w:r>
      <w:r w:rsidR="004640B9" w:rsidRPr="00457044">
        <w:rPr>
          <w:rFonts w:ascii="ＭＳ 明朝" w:eastAsia="ＭＳ 明朝" w:hAnsi="ＭＳ 明朝" w:cs="ＭＳ明朝,Bold" w:hint="eastAsia"/>
          <w:bCs/>
          <w:color w:val="000000" w:themeColor="text1"/>
          <w:kern w:val="0"/>
          <w:sz w:val="28"/>
          <w:szCs w:val="28"/>
        </w:rPr>
        <w:t>及び</w:t>
      </w:r>
      <w:r w:rsidR="008907F2" w:rsidRPr="00457044">
        <w:rPr>
          <w:rFonts w:ascii="ＭＳ 明朝" w:eastAsia="ＭＳ 明朝" w:hAnsi="ＭＳ 明朝" w:cs="ＭＳ明朝,Bold" w:hint="eastAsia"/>
          <w:bCs/>
          <w:color w:val="000000" w:themeColor="text1"/>
          <w:kern w:val="0"/>
          <w:sz w:val="28"/>
          <w:szCs w:val="28"/>
        </w:rPr>
        <w:t>対策の推進体制</w:t>
      </w:r>
      <w:r w:rsidR="00FE0E02" w:rsidRPr="00457044">
        <w:rPr>
          <w:rFonts w:ascii="ＭＳ 明朝" w:eastAsia="ＭＳ 明朝" w:hAnsi="ＭＳ 明朝" w:cs="ＭＳ明朝,Bold" w:hint="eastAsia"/>
          <w:bCs/>
          <w:color w:val="000000" w:themeColor="text1"/>
          <w:kern w:val="0"/>
          <w:sz w:val="28"/>
          <w:szCs w:val="28"/>
        </w:rPr>
        <w:t>について　　・</w:t>
      </w:r>
      <w:r w:rsidR="008907F2" w:rsidRPr="00457044">
        <w:rPr>
          <w:rFonts w:ascii="ＭＳ 明朝" w:eastAsia="ＭＳ 明朝" w:hAnsi="ＭＳ 明朝" w:cs="ＭＳ明朝,Bold" w:hint="eastAsia"/>
          <w:bCs/>
          <w:color w:val="000000" w:themeColor="text1"/>
          <w:kern w:val="0"/>
          <w:sz w:val="28"/>
          <w:szCs w:val="28"/>
        </w:rPr>
        <w:t>・・・・・・</w:t>
      </w:r>
      <w:r w:rsidR="00BD7A20">
        <w:rPr>
          <w:rFonts w:ascii="ＭＳ 明朝" w:eastAsia="ＭＳ 明朝" w:hAnsi="ＭＳ 明朝" w:cs="ＭＳ明朝,Bold"/>
          <w:bCs/>
          <w:color w:val="000000" w:themeColor="text1"/>
          <w:kern w:val="0"/>
          <w:sz w:val="28"/>
          <w:szCs w:val="28"/>
        </w:rPr>
        <w:t>44</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計画の目標設定</w:t>
      </w:r>
    </w:p>
    <w:p w:rsidR="008907F2" w:rsidRPr="00457044" w:rsidRDefault="008907F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対策の推進体制</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○参考資料</w:t>
      </w:r>
    </w:p>
    <w:p w:rsidR="004640B9" w:rsidRPr="004640B9" w:rsidRDefault="004640B9" w:rsidP="004640B9">
      <w:pPr>
        <w:autoSpaceDE w:val="0"/>
        <w:autoSpaceDN w:val="0"/>
        <w:adjustRightInd w:val="0"/>
        <w:jc w:val="center"/>
        <w:rPr>
          <w:rFonts w:ascii="ＭＳ ゴシック" w:eastAsia="ＭＳ ゴシック" w:hAnsi="ＭＳ ゴシック" w:cs="ＭＳ明朝,Bold"/>
          <w:b/>
          <w:bCs/>
          <w:color w:val="000000"/>
          <w:kern w:val="0"/>
          <w:sz w:val="28"/>
          <w:szCs w:val="28"/>
        </w:rPr>
        <w:sectPr w:rsidR="004640B9" w:rsidRPr="004640B9" w:rsidSect="005D79CD">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737" w:gutter="0"/>
          <w:cols w:space="425"/>
          <w:docGrid w:type="lines" w:linePitch="466"/>
        </w:sectPr>
      </w:pPr>
    </w:p>
    <w:p w:rsidR="004640B9" w:rsidRPr="004F0951" w:rsidRDefault="004640B9" w:rsidP="004640B9">
      <w:pPr>
        <w:autoSpaceDE w:val="0"/>
        <w:autoSpaceDN w:val="0"/>
        <w:adjustRightInd w:val="0"/>
        <w:jc w:val="left"/>
        <w:rPr>
          <w:rFonts w:ascii="ＭＳ ゴシック" w:eastAsia="ＭＳ ゴシック" w:hAnsi="ＭＳ ゴシック" w:cs="ＭＳ明朝,Bold"/>
          <w:b/>
          <w:bCs/>
          <w:kern w:val="0"/>
          <w:sz w:val="24"/>
          <w:szCs w:val="28"/>
        </w:rPr>
      </w:pPr>
      <w:r w:rsidRPr="004F0951">
        <w:rPr>
          <w:rFonts w:ascii="ＭＳ ゴシック" w:eastAsia="ＭＳ ゴシック" w:hAnsi="ＭＳ ゴシック" w:cs="ＭＳ明朝,Bold" w:hint="eastAsia"/>
          <w:b/>
          <w:bCs/>
          <w:kern w:val="0"/>
          <w:sz w:val="28"/>
          <w:szCs w:val="28"/>
        </w:rPr>
        <w:lastRenderedPageBreak/>
        <w:t xml:space="preserve">Ⅰ　</w:t>
      </w:r>
      <w:r w:rsidR="00680CDC" w:rsidRPr="00680CDC">
        <w:rPr>
          <w:rFonts w:ascii="ＭＳ ゴシック" w:eastAsia="ＭＳ ゴシック" w:hAnsi="ＭＳ ゴシック" w:cs="ＭＳ明朝,Bold" w:hint="eastAsia"/>
          <w:b/>
          <w:bCs/>
          <w:kern w:val="0"/>
          <w:sz w:val="28"/>
          <w:szCs w:val="28"/>
        </w:rPr>
        <w:t>世界と</w:t>
      </w:r>
      <w:r w:rsidR="00AF7F5B">
        <w:rPr>
          <w:rFonts w:ascii="ＭＳ ゴシック" w:eastAsia="ＭＳ ゴシック" w:hAnsi="ＭＳ ゴシック" w:cs="ＭＳ明朝,Bold" w:hint="eastAsia"/>
          <w:b/>
          <w:bCs/>
          <w:kern w:val="0"/>
          <w:sz w:val="28"/>
          <w:szCs w:val="28"/>
        </w:rPr>
        <w:t>我が</w:t>
      </w:r>
      <w:r w:rsidR="00680CDC" w:rsidRPr="00680CDC">
        <w:rPr>
          <w:rFonts w:ascii="ＭＳ ゴシック" w:eastAsia="ＭＳ ゴシック" w:hAnsi="ＭＳ ゴシック" w:cs="ＭＳ明朝,Bold" w:hint="eastAsia"/>
          <w:b/>
          <w:bCs/>
          <w:kern w:val="0"/>
          <w:sz w:val="28"/>
          <w:szCs w:val="28"/>
        </w:rPr>
        <w:t>国における地球温暖化の現状と動向</w:t>
      </w:r>
      <w:r w:rsidR="002171BB">
        <w:rPr>
          <w:rFonts w:ascii="ＭＳ ゴシック" w:eastAsia="ＭＳ ゴシック" w:hAnsi="ＭＳ ゴシック" w:cs="ＭＳ明朝,Bold" w:hint="eastAsia"/>
          <w:b/>
          <w:bCs/>
          <w:kern w:val="0"/>
          <w:sz w:val="28"/>
          <w:szCs w:val="28"/>
        </w:rPr>
        <w:t>について</w:t>
      </w:r>
    </w:p>
    <w:p w:rsidR="004640B9" w:rsidRPr="004F0951" w:rsidRDefault="004640B9" w:rsidP="004640B9">
      <w:pPr>
        <w:autoSpaceDE w:val="0"/>
        <w:autoSpaceDN w:val="0"/>
        <w:adjustRightInd w:val="0"/>
        <w:jc w:val="left"/>
        <w:rPr>
          <w:rFonts w:ascii="ＭＳ ゴシック" w:eastAsia="ＭＳ ゴシック" w:hAnsi="ＭＳ ゴシック" w:cs="ＭＳ明朝,Bold"/>
          <w:bCs/>
          <w:kern w:val="0"/>
          <w:sz w:val="24"/>
          <w:szCs w:val="24"/>
        </w:rPr>
      </w:pPr>
    </w:p>
    <w:p w:rsidR="00CB0657" w:rsidRPr="004F0951" w:rsidRDefault="00A36C44" w:rsidP="00B6017D">
      <w:pPr>
        <w:autoSpaceDE w:val="0"/>
        <w:autoSpaceDN w:val="0"/>
        <w:adjustRightInd w:val="0"/>
        <w:jc w:val="left"/>
        <w:rPr>
          <w:rFonts w:ascii="ＭＳ ゴシック" w:eastAsia="ＭＳ ゴシック" w:hAnsi="ＭＳ ゴシック" w:cs="ＭＳ明朝,Bold"/>
          <w:b/>
          <w:bCs/>
          <w:kern w:val="0"/>
          <w:sz w:val="24"/>
          <w:szCs w:val="24"/>
        </w:rPr>
      </w:pPr>
      <w:r w:rsidRPr="004F0951">
        <w:rPr>
          <w:rFonts w:ascii="ＭＳ ゴシック" w:eastAsia="ＭＳ ゴシック" w:hAnsi="ＭＳ ゴシック" w:cs="ＭＳ明朝,Bold" w:hint="eastAsia"/>
          <w:b/>
          <w:bCs/>
          <w:kern w:val="0"/>
          <w:sz w:val="24"/>
          <w:szCs w:val="24"/>
        </w:rPr>
        <w:t>１　地球温暖化</w:t>
      </w:r>
      <w:r w:rsidR="00984712" w:rsidRPr="004F0951">
        <w:rPr>
          <w:rFonts w:ascii="ＭＳ ゴシック" w:eastAsia="ＭＳ ゴシック" w:hAnsi="ＭＳ ゴシック" w:cs="ＭＳ明朝,Bold" w:hint="eastAsia"/>
          <w:b/>
          <w:bCs/>
          <w:kern w:val="0"/>
          <w:sz w:val="24"/>
          <w:szCs w:val="24"/>
        </w:rPr>
        <w:t>の現状</w:t>
      </w:r>
    </w:p>
    <w:p w:rsidR="005D79CD" w:rsidRPr="004F0951" w:rsidRDefault="004D07E1" w:rsidP="005D79CD">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地球温暖化については、</w:t>
      </w:r>
      <w:r w:rsidR="00CB0657" w:rsidRPr="004F0951">
        <w:rPr>
          <w:rFonts w:ascii="ＭＳ 明朝" w:eastAsia="ＭＳ 明朝" w:hAnsi="ＭＳ 明朝" w:cs="Times New Roman" w:hint="eastAsia"/>
          <w:sz w:val="24"/>
          <w:szCs w:val="24"/>
        </w:rPr>
        <w:t>気候変動に関する政府間パネル（IPCC）</w:t>
      </w:r>
      <w:r w:rsidR="00530986" w:rsidRPr="004F0951">
        <w:rPr>
          <w:rFonts w:ascii="ＭＳ 明朝" w:eastAsia="ＭＳ 明朝" w:hAnsi="ＭＳ 明朝" w:cs="Times New Roman" w:hint="eastAsia"/>
          <w:sz w:val="24"/>
          <w:szCs w:val="24"/>
        </w:rPr>
        <w:t>「</w:t>
      </w:r>
      <w:r w:rsidR="009F2F0C" w:rsidRPr="00172D8C">
        <w:rPr>
          <w:rFonts w:ascii="ＭＳ 明朝" w:eastAsia="ＭＳ 明朝" w:hAnsi="ＭＳ 明朝" w:cs="Times New Roman" w:hint="eastAsia"/>
          <w:sz w:val="24"/>
          <w:szCs w:val="24"/>
        </w:rPr>
        <w:t>第５次</w:t>
      </w:r>
      <w:r w:rsidRPr="00172D8C">
        <w:rPr>
          <w:rFonts w:ascii="ＭＳ 明朝" w:eastAsia="ＭＳ 明朝" w:hAnsi="ＭＳ 明朝" w:cs="Times New Roman" w:hint="eastAsia"/>
          <w:sz w:val="24"/>
          <w:szCs w:val="24"/>
        </w:rPr>
        <w:t>評価報告書</w:t>
      </w:r>
      <w:r w:rsidR="00BF75CC" w:rsidRPr="00172D8C">
        <w:rPr>
          <w:rFonts w:ascii="ＭＳ 明朝" w:eastAsia="ＭＳ 明朝" w:hAnsi="ＭＳ 明朝" w:cs="Times New Roman" w:hint="eastAsia"/>
          <w:sz w:val="24"/>
          <w:szCs w:val="24"/>
        </w:rPr>
        <w:t>第１作業部会報告書</w:t>
      </w:r>
      <w:r w:rsidR="00530986" w:rsidRPr="00172D8C">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において、自然起源の太陽や火山活動、エルニーニョなどの自然の内部の動きを考慮しても、</w:t>
      </w:r>
      <w:r w:rsidR="00162A0A" w:rsidRPr="004F0951">
        <w:rPr>
          <w:rFonts w:ascii="ＭＳ 明朝" w:eastAsia="ＭＳ 明朝" w:hAnsi="ＭＳ 明朝" w:cs="Times New Roman" w:hint="eastAsia"/>
          <w:sz w:val="24"/>
          <w:szCs w:val="24"/>
        </w:rPr>
        <w:t>「気候変動システムの温暖化には疑う余地がない」と明言されている。また、</w:t>
      </w:r>
      <w:r w:rsidR="00162A0A" w:rsidRPr="00172D8C">
        <w:rPr>
          <w:rFonts w:ascii="ＭＳ 明朝" w:eastAsia="ＭＳ 明朝" w:hAnsi="ＭＳ 明朝" w:cs="Times New Roman" w:hint="eastAsia"/>
          <w:sz w:val="24"/>
          <w:szCs w:val="24"/>
        </w:rPr>
        <w:t>IPCC</w:t>
      </w:r>
      <w:r w:rsidR="00CB0657" w:rsidRPr="00172D8C">
        <w:rPr>
          <w:rFonts w:ascii="ＭＳ 明朝" w:eastAsia="ＭＳ 明朝" w:hAnsi="ＭＳ 明朝" w:cs="Times New Roman" w:hint="eastAsia"/>
          <w:sz w:val="24"/>
          <w:szCs w:val="24"/>
        </w:rPr>
        <w:t>「</w:t>
      </w:r>
      <w:r w:rsidR="00CB0657" w:rsidRPr="00172D8C">
        <w:rPr>
          <w:rFonts w:ascii="ＭＳ 明朝" w:eastAsia="ＭＳ 明朝" w:hAnsi="ＭＳ 明朝" w:cs="Times New Roman"/>
          <w:sz w:val="24"/>
          <w:szCs w:val="24"/>
        </w:rPr>
        <w:t>1.5</w:t>
      </w:r>
      <w:r w:rsidR="00CB0657" w:rsidRPr="00172D8C">
        <w:rPr>
          <w:rFonts w:ascii="ＭＳ 明朝" w:eastAsia="ＭＳ 明朝" w:hAnsi="ＭＳ 明朝" w:cs="Times New Roman" w:hint="eastAsia"/>
          <w:sz w:val="24"/>
          <w:szCs w:val="24"/>
        </w:rPr>
        <w:t>℃特別報告書」</w:t>
      </w:r>
      <w:r w:rsidR="00CB0657" w:rsidRPr="004F0951">
        <w:rPr>
          <w:rFonts w:ascii="ＭＳ 明朝" w:eastAsia="ＭＳ 明朝" w:hAnsi="ＭＳ 明朝" w:cs="Times New Roman" w:hint="eastAsia"/>
          <w:sz w:val="24"/>
          <w:szCs w:val="24"/>
        </w:rPr>
        <w:t>によると、工業化以前からの長期的な昇温傾向を反映して</w:t>
      </w:r>
      <w:r w:rsidR="00230EAB" w:rsidRPr="004F0951">
        <w:rPr>
          <w:rFonts w:ascii="ＭＳ 明朝" w:eastAsia="ＭＳ 明朝" w:hAnsi="ＭＳ 明朝" w:cs="Times New Roman" w:hint="eastAsia"/>
          <w:sz w:val="24"/>
          <w:szCs w:val="24"/>
        </w:rPr>
        <w:t>も</w:t>
      </w:r>
      <w:r w:rsidR="00CB0657" w:rsidRPr="004F0951">
        <w:rPr>
          <w:rFonts w:ascii="ＭＳ 明朝" w:eastAsia="ＭＳ 明朝" w:hAnsi="ＭＳ 明朝" w:cs="Times New Roman" w:hint="eastAsia"/>
          <w:sz w:val="24"/>
          <w:szCs w:val="24"/>
        </w:rPr>
        <w:t>、人間活動は約</w:t>
      </w:r>
      <w:r w:rsidR="007F3765" w:rsidRPr="004F0951">
        <w:rPr>
          <w:rFonts w:ascii="ＭＳ 明朝" w:eastAsia="ＭＳ 明朝" w:hAnsi="ＭＳ 明朝" w:cs="Times New Roman" w:hint="eastAsia"/>
          <w:sz w:val="24"/>
          <w:szCs w:val="24"/>
        </w:rPr>
        <w:t>１</w:t>
      </w:r>
      <w:r w:rsidR="00CB0657" w:rsidRPr="004F0951">
        <w:rPr>
          <w:rFonts w:ascii="ＭＳ 明朝" w:eastAsia="ＭＳ 明朝" w:hAnsi="ＭＳ 明朝" w:cs="Times New Roman" w:hint="eastAsia"/>
          <w:sz w:val="24"/>
          <w:szCs w:val="24"/>
        </w:rPr>
        <w:t>℃</w:t>
      </w:r>
      <w:r w:rsidR="008C2316">
        <w:rPr>
          <w:rStyle w:val="aa"/>
          <w:rFonts w:ascii="ＭＳ 明朝" w:eastAsia="ＭＳ 明朝" w:hAnsi="ＭＳ 明朝" w:cs="Times New Roman"/>
          <w:sz w:val="24"/>
          <w:szCs w:val="24"/>
        </w:rPr>
        <w:footnoteReference w:id="1"/>
      </w:r>
      <w:r w:rsidR="00CB0657" w:rsidRPr="004F0951">
        <w:rPr>
          <w:rFonts w:ascii="ＭＳ 明朝" w:eastAsia="ＭＳ 明朝" w:hAnsi="ＭＳ 明朝" w:cs="Times New Roman" w:hint="eastAsia"/>
          <w:sz w:val="24"/>
          <w:szCs w:val="24"/>
        </w:rPr>
        <w:t>の地球温暖化をもたらしたと推定され</w:t>
      </w:r>
      <w:r w:rsidR="00230EAB" w:rsidRPr="004F0951">
        <w:rPr>
          <w:rFonts w:ascii="ＭＳ 明朝" w:eastAsia="ＭＳ 明朝" w:hAnsi="ＭＳ 明朝" w:cs="Times New Roman" w:hint="eastAsia"/>
          <w:sz w:val="24"/>
          <w:szCs w:val="24"/>
        </w:rPr>
        <w:t>てい</w:t>
      </w:r>
      <w:r w:rsidR="00CB0657" w:rsidRPr="004F0951">
        <w:rPr>
          <w:rFonts w:ascii="ＭＳ 明朝" w:eastAsia="ＭＳ 明朝" w:hAnsi="ＭＳ 明朝" w:cs="Times New Roman" w:hint="eastAsia"/>
          <w:sz w:val="24"/>
          <w:szCs w:val="24"/>
        </w:rPr>
        <w:t>る。</w:t>
      </w:r>
    </w:p>
    <w:p w:rsidR="00CB0657" w:rsidRDefault="00235AF3" w:rsidP="005D79CD">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11648" behindDoc="0" locked="0" layoutInCell="1" allowOverlap="1" wp14:anchorId="72D4B838" wp14:editId="1A67DF01">
                <wp:simplePos x="0" y="0"/>
                <wp:positionH relativeFrom="column">
                  <wp:posOffset>2604770</wp:posOffset>
                </wp:positionH>
                <wp:positionV relativeFrom="paragraph">
                  <wp:posOffset>101600</wp:posOffset>
                </wp:positionV>
                <wp:extent cx="3463925" cy="2071370"/>
                <wp:effectExtent l="0" t="0" r="3175" b="0"/>
                <wp:wrapNone/>
                <wp:docPr id="20" name="グループ化 20"/>
                <wp:cNvGraphicFramePr/>
                <a:graphic xmlns:a="http://schemas.openxmlformats.org/drawingml/2006/main">
                  <a:graphicData uri="http://schemas.microsoft.com/office/word/2010/wordprocessingGroup">
                    <wpg:wgp>
                      <wpg:cNvGrpSpPr/>
                      <wpg:grpSpPr>
                        <a:xfrm>
                          <a:off x="0" y="0"/>
                          <a:ext cx="3463925" cy="2071370"/>
                          <a:chOff x="0" y="0"/>
                          <a:chExt cx="3463925" cy="2071370"/>
                        </a:xfrm>
                      </wpg:grpSpPr>
                      <pic:pic xmlns:pic="http://schemas.openxmlformats.org/drawingml/2006/picture">
                        <pic:nvPicPr>
                          <pic:cNvPr id="13" name="図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63925" cy="2071370"/>
                          </a:xfrm>
                          <a:prstGeom prst="rect">
                            <a:avLst/>
                          </a:prstGeom>
                          <a:noFill/>
                          <a:ln>
                            <a:noFill/>
                          </a:ln>
                        </pic:spPr>
                      </pic:pic>
                      <wps:wsp>
                        <wps:cNvPr id="19" name="テキスト ボックス 2"/>
                        <wps:cNvSpPr txBox="1">
                          <a:spLocks noChangeArrowheads="1"/>
                        </wps:cNvSpPr>
                        <wps:spPr bwMode="auto">
                          <a:xfrm>
                            <a:off x="1266825" y="38100"/>
                            <a:ext cx="1404865" cy="127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496904" w:rsidRPr="00FD25B0" w:rsidRDefault="00496904"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vert="horz" wrap="square" lIns="36000" tIns="0" rIns="36000" bIns="0" anchor="t" anchorCtr="0">
                          <a:spAutoFit/>
                        </wps:bodyPr>
                      </wps:wsp>
                    </wpg:wgp>
                  </a:graphicData>
                </a:graphic>
              </wp:anchor>
            </w:drawing>
          </mc:Choice>
          <mc:Fallback>
            <w:pict>
              <v:group w14:anchorId="72D4B838" id="グループ化 20" o:spid="_x0000_s1027" style="position:absolute;left:0;text-align:left;margin-left:205.1pt;margin-top:8pt;width:272.75pt;height:163.1pt;z-index:251611648" coordsize="34639,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style="position:absolute;width:3463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">
                  <v:imagedata r:id="rId15" o:title=""/>
                  <v:path arrowok="t"/>
                </v:shape>
                <v:shape id="_x0000_s1029" type="#_x0000_t202" style="position:absolute;left:12668;top:381;width:140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" fillcolor="white [3212]" stroked="f">
                  <v:textbox style="mso-fit-shape-to-text:t" inset="1mm,0,1mm,0">
                    <w:txbxContent>
                      <w:p w:rsidR="00496904" w:rsidRPr="00FD25B0" w:rsidRDefault="00496904"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v:group>
            </w:pict>
          </mc:Fallback>
        </mc:AlternateContent>
      </w: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09600" behindDoc="0" locked="0" layoutInCell="1" allowOverlap="1" wp14:anchorId="0C99B0DF" wp14:editId="1DE2E11D">
                <wp:simplePos x="0" y="0"/>
                <wp:positionH relativeFrom="column">
                  <wp:posOffset>-138430</wp:posOffset>
                </wp:positionH>
                <wp:positionV relativeFrom="paragraph">
                  <wp:posOffset>101600</wp:posOffset>
                </wp:positionV>
                <wp:extent cx="2729230" cy="2292350"/>
                <wp:effectExtent l="0" t="0" r="1270" b="6350"/>
                <wp:wrapNone/>
                <wp:docPr id="17" name="グループ化 17"/>
                <wp:cNvGraphicFramePr/>
                <a:graphic xmlns:a="http://schemas.openxmlformats.org/drawingml/2006/main">
                  <a:graphicData uri="http://schemas.microsoft.com/office/word/2010/wordprocessingGroup">
                    <wpg:wgp>
                      <wpg:cNvGrpSpPr/>
                      <wpg:grpSpPr>
                        <a:xfrm>
                          <a:off x="0" y="0"/>
                          <a:ext cx="2729230" cy="2292350"/>
                          <a:chOff x="0" y="0"/>
                          <a:chExt cx="2729230" cy="2292350"/>
                        </a:xfrm>
                      </wpg:grpSpPr>
                      <pic:pic xmlns:pic="http://schemas.openxmlformats.org/drawingml/2006/picture">
                        <pic:nvPicPr>
                          <pic:cNvPr id="6" name="図 6"/>
                          <pic:cNvPicPr>
                            <a:picLocks noChangeAspect="1"/>
                          </pic:cNvPicPr>
                        </pic:nvPicPr>
                        <pic:blipFill>
                          <a:blip r:embed="rId16"/>
                          <a:stretch>
                            <a:fillRect/>
                          </a:stretch>
                        </pic:blipFill>
                        <pic:spPr>
                          <a:xfrm>
                            <a:off x="0" y="0"/>
                            <a:ext cx="2729230" cy="2292350"/>
                          </a:xfrm>
                          <a:prstGeom prst="rect">
                            <a:avLst/>
                          </a:prstGeom>
                        </pic:spPr>
                      </pic:pic>
                      <wps:wsp>
                        <wps:cNvPr id="217" name="テキスト ボックス 2"/>
                        <wps:cNvSpPr txBox="1">
                          <a:spLocks noChangeArrowheads="1"/>
                        </wps:cNvSpPr>
                        <wps:spPr bwMode="auto">
                          <a:xfrm>
                            <a:off x="695325" y="190500"/>
                            <a:ext cx="1404865" cy="254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496904" w:rsidRPr="00FD25B0" w:rsidRDefault="00496904"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wps:txbx>
                        <wps:bodyPr rot="0" vert="horz" wrap="square" lIns="36000" tIns="0" rIns="36000" bIns="0" anchor="t" anchorCtr="0">
                          <a:spAutoFit/>
                        </wps:bodyPr>
                      </wps:wsp>
                      <wps:wsp>
                        <wps:cNvPr id="14" name="テキスト ボックス 2"/>
                        <wps:cNvSpPr txBox="1">
                          <a:spLocks noChangeArrowheads="1"/>
                        </wps:cNvSpPr>
                        <wps:spPr bwMode="auto">
                          <a:xfrm>
                            <a:off x="457200" y="542925"/>
                            <a:ext cx="1138165" cy="508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496904" w:rsidRPr="00FD25B0" w:rsidRDefault="00496904"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wps:txbx>
                        <wps:bodyPr rot="0" vert="horz" wrap="square" lIns="36000" tIns="0" rIns="36000" bIns="0" anchor="t" anchorCtr="0">
                          <a:spAutoFit/>
                        </wps:bodyPr>
                      </wps:wsp>
                    </wpg:wgp>
                  </a:graphicData>
                </a:graphic>
              </wp:anchor>
            </w:drawing>
          </mc:Choice>
          <mc:Fallback>
            <w:pict>
              <v:group w14:anchorId="0C99B0DF" id="グループ化 17" o:spid="_x0000_s1030" style="position:absolute;left:0;text-align:left;margin-left:-10.9pt;margin-top:8pt;width:214.9pt;height:180.5pt;z-index:251609600" coordsize="27292,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">
                <v:shape id="図 6" o:spid="_x0000_s1031" type="#_x0000_t75" style="position:absolute;width:27292;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">
                  <v:imagedata r:id="rId17" o:title=""/>
                  <v:path arrowok="t"/>
                </v:shape>
                <v:shape id="_x0000_s1032" type="#_x0000_t202" style="position:absolute;left:6953;top:1905;width:14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" fillcolor="white [3212]" stroked="f">
                  <v:textbox style="mso-fit-shape-to-text:t" inset="1mm,0,1mm,0">
                    <w:txbxContent>
                      <w:p w:rsidR="00496904" w:rsidRPr="00FD25B0" w:rsidRDefault="00496904"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v:textbox>
                </v:shape>
                <v:shape id="_x0000_s1033" type="#_x0000_t202" style="position:absolute;left:4572;top:5429;width:113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" fillcolor="white [3212]" stroked="f">
                  <v:textbox style="mso-fit-shape-to-text:t" inset="1mm,0,1mm,0">
                    <w:txbxContent>
                      <w:p w:rsidR="00496904" w:rsidRPr="00FD25B0" w:rsidRDefault="00496904"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v:textbox>
                </v:shape>
              </v:group>
            </w:pict>
          </mc:Fallback>
        </mc:AlternateContent>
      </w: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1B186E"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10624" behindDoc="0" locked="0" layoutInCell="1" allowOverlap="1" wp14:anchorId="19BBB1EE" wp14:editId="74EA8FE4">
                <wp:simplePos x="0" y="0"/>
                <wp:positionH relativeFrom="column">
                  <wp:posOffset>3061970</wp:posOffset>
                </wp:positionH>
                <wp:positionV relativeFrom="paragraph">
                  <wp:posOffset>113030</wp:posOffset>
                </wp:positionV>
                <wp:extent cx="2872105" cy="56769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2872105" cy="567690"/>
                        </a:xfrm>
                        <a:prstGeom prst="rect">
                          <a:avLst/>
                        </a:prstGeom>
                        <a:noFill/>
                        <a:ln w="6350">
                          <a:noFill/>
                        </a:ln>
                      </wps:spPr>
                      <wps:txbx>
                        <w:txbxContent>
                          <w:p w:rsidR="00496904" w:rsidRPr="00AC7DC5" w:rsidRDefault="00496904"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496904" w:rsidRDefault="00496904"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496904" w:rsidRPr="005D379C" w:rsidRDefault="00496904"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B1EE" id="テキスト ボックス 16" o:spid="_x0000_s1034" type="#_x0000_t202" style="position:absolute;left:0;text-align:left;margin-left:241.1pt;margin-top:8.9pt;width:226.15pt;height:4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EWUQIAAGkEAAAOAAAAZHJzL2Uyb0RvYy54bWysVN1O2zAUvp+0d7B8P9J2tJS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" filled="f" stroked="f" strokeweight=".5pt">
                <v:textbox inset="5.85pt,.7pt,5.85pt,.7pt">
                  <w:txbxContent>
                    <w:p w:rsidR="00496904" w:rsidRPr="00AC7DC5" w:rsidRDefault="00496904"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496904" w:rsidRDefault="00496904"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496904" w:rsidRPr="005D379C" w:rsidRDefault="00496904"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v:textbox>
              </v:shape>
            </w:pict>
          </mc:Fallback>
        </mc:AlternateContent>
      </w:r>
    </w:p>
    <w:p w:rsidR="005D79CD" w:rsidRDefault="00F7375C"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7552" behindDoc="0" locked="0" layoutInCell="1" allowOverlap="1" wp14:anchorId="3BD92B66" wp14:editId="44426BD6">
                <wp:simplePos x="0" y="0"/>
                <wp:positionH relativeFrom="column">
                  <wp:posOffset>99031</wp:posOffset>
                </wp:positionH>
                <wp:positionV relativeFrom="paragraph">
                  <wp:posOffset>111922</wp:posOffset>
                </wp:positionV>
                <wp:extent cx="2675492" cy="3614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75492" cy="361463"/>
                        </a:xfrm>
                        <a:prstGeom prst="rect">
                          <a:avLst/>
                        </a:prstGeom>
                        <a:noFill/>
                        <a:ln w="6350">
                          <a:noFill/>
                        </a:ln>
                      </wps:spPr>
                      <wps:txbx>
                        <w:txbxContent>
                          <w:p w:rsidR="00496904" w:rsidRPr="00F7375C" w:rsidRDefault="00496904"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496904" w:rsidRPr="005D379C" w:rsidRDefault="00496904"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B66" id="テキスト ボックス 11" o:spid="_x0000_s1035" type="#_x0000_t202" style="position:absolute;left:0;text-align:left;margin-left:7.8pt;margin-top:8.8pt;width:210.65pt;height:28.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" filled="f" stroked="f" strokeweight=".5pt">
                <v:textbox inset="5.85pt,.7pt,5.85pt,.7pt">
                  <w:txbxContent>
                    <w:p w:rsidR="00496904" w:rsidRPr="00F7375C" w:rsidRDefault="00496904"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496904" w:rsidRPr="005D379C" w:rsidRDefault="00496904"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v:textbox>
              </v:shape>
            </w:pict>
          </mc:Fallback>
        </mc:AlternateContent>
      </w:r>
    </w:p>
    <w:p w:rsidR="005D79CD" w:rsidRDefault="005D79CD" w:rsidP="008E5D8A">
      <w:pPr>
        <w:rPr>
          <w:rFonts w:ascii="ＭＳ 明朝" w:eastAsia="ＭＳ 明朝" w:hAnsi="ＭＳ 明朝" w:cs="Times New Roman"/>
          <w:color w:val="000000"/>
          <w:sz w:val="24"/>
          <w:szCs w:val="24"/>
        </w:rPr>
      </w:pPr>
    </w:p>
    <w:p w:rsidR="008E5D8A" w:rsidRDefault="008E5D8A" w:rsidP="008E5D8A">
      <w:pPr>
        <w:rPr>
          <w:rFonts w:ascii="ＭＳ 明朝" w:eastAsia="ＭＳ 明朝" w:hAnsi="ＭＳ 明朝" w:cs="Times New Roman"/>
          <w:color w:val="000000"/>
          <w:sz w:val="24"/>
          <w:szCs w:val="24"/>
        </w:rPr>
      </w:pPr>
    </w:p>
    <w:p w:rsidR="004E191D" w:rsidRPr="004F0951" w:rsidRDefault="005F1902" w:rsidP="00F85CB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w:t>
      </w:r>
      <w:r w:rsidR="002A739E" w:rsidRPr="004F0951">
        <w:rPr>
          <w:rFonts w:ascii="ＭＳ 明朝" w:eastAsia="ＭＳ 明朝" w:hAnsi="ＭＳ 明朝" w:cs="Times New Roman" w:hint="eastAsia"/>
          <w:sz w:val="24"/>
          <w:szCs w:val="24"/>
        </w:rPr>
        <w:t>によ</w:t>
      </w:r>
      <w:r w:rsidR="00B5795E" w:rsidRPr="004F0951">
        <w:rPr>
          <w:rFonts w:ascii="ＭＳ 明朝" w:eastAsia="ＭＳ 明朝" w:hAnsi="ＭＳ 明朝" w:cs="Times New Roman" w:hint="eastAsia"/>
          <w:sz w:val="24"/>
          <w:szCs w:val="24"/>
        </w:rPr>
        <w:t>る</w:t>
      </w:r>
      <w:r w:rsidR="00C37FFA" w:rsidRPr="004F0951">
        <w:rPr>
          <w:rFonts w:ascii="ＭＳ 明朝" w:eastAsia="ＭＳ 明朝" w:hAnsi="ＭＳ 明朝" w:cs="Times New Roman" w:hint="eastAsia"/>
          <w:sz w:val="24"/>
          <w:szCs w:val="24"/>
        </w:rPr>
        <w:t>ここ数十年の</w:t>
      </w:r>
      <w:r w:rsidR="00B5795E" w:rsidRPr="004F0951">
        <w:rPr>
          <w:rFonts w:ascii="ＭＳ 明朝" w:eastAsia="ＭＳ 明朝" w:hAnsi="ＭＳ 明朝" w:cs="Times New Roman" w:hint="eastAsia"/>
          <w:sz w:val="24"/>
          <w:szCs w:val="24"/>
        </w:rPr>
        <w:t>気候変動は</w:t>
      </w:r>
      <w:r w:rsidR="002A739E" w:rsidRPr="004F0951">
        <w:rPr>
          <w:rFonts w:ascii="ＭＳ 明朝" w:eastAsia="ＭＳ 明朝" w:hAnsi="ＭＳ 明朝" w:cs="Times New Roman" w:hint="eastAsia"/>
          <w:sz w:val="24"/>
          <w:szCs w:val="24"/>
        </w:rPr>
        <w:t>、</w:t>
      </w:r>
      <w:r w:rsidR="00732806" w:rsidRPr="004F0951">
        <w:rPr>
          <w:rFonts w:ascii="ＭＳ 明朝" w:eastAsia="ＭＳ 明朝" w:hAnsi="ＭＳ 明朝" w:cs="Times New Roman" w:hint="eastAsia"/>
          <w:sz w:val="24"/>
          <w:szCs w:val="24"/>
        </w:rPr>
        <w:t>人間の生活や自然の生態系に</w:t>
      </w:r>
      <w:r w:rsidR="002A739E" w:rsidRPr="004F0951">
        <w:rPr>
          <w:rFonts w:ascii="ＭＳ 明朝" w:eastAsia="ＭＳ 明朝" w:hAnsi="ＭＳ 明朝" w:cs="Times New Roman" w:hint="eastAsia"/>
          <w:sz w:val="24"/>
          <w:szCs w:val="24"/>
        </w:rPr>
        <w:t>様々な</w:t>
      </w:r>
      <w:r w:rsidR="00741666" w:rsidRPr="004F0951">
        <w:rPr>
          <w:rFonts w:ascii="ＭＳ 明朝" w:eastAsia="ＭＳ 明朝" w:hAnsi="ＭＳ 明朝" w:cs="Times New Roman" w:hint="eastAsia"/>
          <w:sz w:val="24"/>
          <w:szCs w:val="24"/>
        </w:rPr>
        <w:t>影響を</w:t>
      </w:r>
      <w:r w:rsidR="00F31B09" w:rsidRPr="004F0951">
        <w:rPr>
          <w:rFonts w:ascii="ＭＳ 明朝" w:eastAsia="ＭＳ 明朝" w:hAnsi="ＭＳ 明朝" w:cs="Times New Roman" w:hint="eastAsia"/>
          <w:sz w:val="24"/>
          <w:szCs w:val="24"/>
        </w:rPr>
        <w:t>与えている。例えば</w:t>
      </w:r>
      <w:r w:rsidR="00FC28A5" w:rsidRPr="004F0951">
        <w:rPr>
          <w:rFonts w:ascii="ＭＳ 明朝" w:eastAsia="ＭＳ 明朝" w:hAnsi="ＭＳ 明朝" w:cs="Times New Roman" w:hint="eastAsia"/>
          <w:sz w:val="24"/>
          <w:szCs w:val="24"/>
        </w:rPr>
        <w:t>、</w:t>
      </w:r>
      <w:r w:rsidR="000E1F51" w:rsidRPr="004F0951">
        <w:rPr>
          <w:rFonts w:ascii="ＭＳ 明朝" w:eastAsia="ＭＳ 明朝" w:hAnsi="ＭＳ 明朝" w:cs="Times New Roman" w:hint="eastAsia"/>
          <w:sz w:val="24"/>
          <w:szCs w:val="24"/>
        </w:rPr>
        <w:t>海面水位の変化</w:t>
      </w:r>
      <w:r w:rsidR="000E1F51">
        <w:rPr>
          <w:rFonts w:ascii="ＭＳ 明朝" w:eastAsia="ＭＳ 明朝" w:hAnsi="ＭＳ 明朝" w:cs="Times New Roman" w:hint="eastAsia"/>
          <w:sz w:val="24"/>
          <w:szCs w:val="24"/>
        </w:rPr>
        <w:t>や</w:t>
      </w:r>
      <w:r w:rsidR="009064A5" w:rsidRPr="004F0951">
        <w:rPr>
          <w:rFonts w:ascii="ＭＳ 明朝" w:eastAsia="ＭＳ 明朝" w:hAnsi="ＭＳ 明朝" w:cs="Times New Roman" w:hint="eastAsia"/>
          <w:sz w:val="24"/>
          <w:szCs w:val="24"/>
        </w:rPr>
        <w:t>氷河の融解</w:t>
      </w:r>
      <w:r w:rsidR="00E10853" w:rsidRPr="004F0951">
        <w:rPr>
          <w:rFonts w:ascii="ＭＳ 明朝" w:eastAsia="ＭＳ 明朝" w:hAnsi="ＭＳ 明朝" w:cs="Times New Roman" w:hint="eastAsia"/>
          <w:sz w:val="24"/>
          <w:szCs w:val="24"/>
        </w:rPr>
        <w:t>、</w:t>
      </w:r>
      <w:r w:rsidR="00B3722F" w:rsidRPr="004F0951">
        <w:rPr>
          <w:rFonts w:ascii="ＭＳ 明朝" w:eastAsia="ＭＳ 明朝" w:hAnsi="ＭＳ 明朝" w:cs="Times New Roman" w:hint="eastAsia"/>
          <w:sz w:val="24"/>
          <w:szCs w:val="24"/>
        </w:rPr>
        <w:t>洪水</w:t>
      </w:r>
      <w:r w:rsidR="00024F9F" w:rsidRPr="004F0951">
        <w:rPr>
          <w:rFonts w:ascii="ＭＳ 明朝" w:eastAsia="ＭＳ 明朝" w:hAnsi="ＭＳ 明朝" w:cs="Times New Roman" w:hint="eastAsia"/>
          <w:sz w:val="24"/>
          <w:szCs w:val="24"/>
        </w:rPr>
        <w:t>や</w:t>
      </w:r>
      <w:r w:rsidR="00C15B55" w:rsidRPr="004F0951">
        <w:rPr>
          <w:rFonts w:ascii="ＭＳ 明朝" w:eastAsia="ＭＳ 明朝" w:hAnsi="ＭＳ 明朝" w:cs="Times New Roman" w:hint="eastAsia"/>
          <w:sz w:val="24"/>
          <w:szCs w:val="24"/>
        </w:rPr>
        <w:t>熱波・</w:t>
      </w:r>
      <w:r w:rsidR="00024F9F" w:rsidRPr="004F0951">
        <w:rPr>
          <w:rFonts w:ascii="ＭＳ 明朝" w:eastAsia="ＭＳ 明朝" w:hAnsi="ＭＳ 明朝" w:cs="Times New Roman" w:hint="eastAsia"/>
          <w:sz w:val="24"/>
          <w:szCs w:val="24"/>
        </w:rPr>
        <w:t>干ばつ</w:t>
      </w:r>
      <w:r w:rsidR="00B3722F" w:rsidRPr="004F0951">
        <w:rPr>
          <w:rFonts w:ascii="ＭＳ 明朝" w:eastAsia="ＭＳ 明朝" w:hAnsi="ＭＳ 明朝" w:cs="Times New Roman" w:hint="eastAsia"/>
          <w:sz w:val="24"/>
          <w:szCs w:val="24"/>
        </w:rPr>
        <w:t>などの影響</w:t>
      </w:r>
      <w:r w:rsidR="00F9107A" w:rsidRPr="004F0951">
        <w:rPr>
          <w:rFonts w:ascii="ＭＳ 明朝" w:eastAsia="ＭＳ 明朝" w:hAnsi="ＭＳ 明朝" w:cs="Times New Roman" w:hint="eastAsia"/>
          <w:sz w:val="24"/>
          <w:szCs w:val="24"/>
        </w:rPr>
        <w:t>が観測され始めている</w:t>
      </w:r>
      <w:r w:rsidR="00626CC6" w:rsidRPr="004F0951">
        <w:rPr>
          <w:rFonts w:ascii="ＭＳ 明朝" w:eastAsia="ＭＳ 明朝" w:hAnsi="ＭＳ 明朝" w:cs="Times New Roman" w:hint="eastAsia"/>
          <w:sz w:val="24"/>
          <w:szCs w:val="24"/>
        </w:rPr>
        <w:t>。</w:t>
      </w:r>
    </w:p>
    <w:p w:rsidR="003251ED" w:rsidRDefault="00C02B9B" w:rsidP="00016909">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753984" behindDoc="0" locked="0" layoutInCell="1" allowOverlap="1">
                <wp:simplePos x="0" y="0"/>
                <wp:positionH relativeFrom="column">
                  <wp:posOffset>282347</wp:posOffset>
                </wp:positionH>
                <wp:positionV relativeFrom="paragraph">
                  <wp:posOffset>170180</wp:posOffset>
                </wp:positionV>
                <wp:extent cx="2529205" cy="1881505"/>
                <wp:effectExtent l="0" t="0" r="0" b="4445"/>
                <wp:wrapNone/>
                <wp:docPr id="467" name="グループ化 467"/>
                <wp:cNvGraphicFramePr/>
                <a:graphic xmlns:a="http://schemas.openxmlformats.org/drawingml/2006/main">
                  <a:graphicData uri="http://schemas.microsoft.com/office/word/2010/wordprocessingGroup">
                    <wpg:wgp>
                      <wpg:cNvGrpSpPr/>
                      <wpg:grpSpPr>
                        <a:xfrm>
                          <a:off x="0" y="0"/>
                          <a:ext cx="2529205" cy="1881505"/>
                          <a:chOff x="0" y="0"/>
                          <a:chExt cx="2529839" cy="1881634"/>
                        </a:xfrm>
                      </wpg:grpSpPr>
                      <pic:pic xmlns:pic="http://schemas.openxmlformats.org/drawingml/2006/picture">
                        <pic:nvPicPr>
                          <pic:cNvPr id="1" name="図 1"/>
                          <pic:cNvPicPr>
                            <a:picLocks noChangeAspect="1"/>
                          </pic:cNvPicPr>
                        </pic:nvPicPr>
                        <pic:blipFill>
                          <a:blip r:embed="rId18"/>
                          <a:stretch>
                            <a:fillRect/>
                          </a:stretch>
                        </pic:blipFill>
                        <pic:spPr>
                          <a:xfrm>
                            <a:off x="9525" y="0"/>
                            <a:ext cx="2433955" cy="1824990"/>
                          </a:xfrm>
                          <a:prstGeom prst="rect">
                            <a:avLst/>
                          </a:prstGeom>
                        </pic:spPr>
                      </pic:pic>
                      <wps:wsp>
                        <wps:cNvPr id="451" name="テキスト ボックス 2"/>
                        <wps:cNvSpPr txBox="1">
                          <a:spLocks noChangeArrowheads="1"/>
                        </wps:cNvSpPr>
                        <wps:spPr bwMode="auto">
                          <a:xfrm>
                            <a:off x="0" y="1552070"/>
                            <a:ext cx="2529839" cy="329564"/>
                          </a:xfrm>
                          <a:prstGeom prst="rect">
                            <a:avLst/>
                          </a:prstGeom>
                          <a:noFill/>
                          <a:ln w="9525">
                            <a:noFill/>
                            <a:miter lim="800000"/>
                            <a:headEnd/>
                            <a:tailEnd/>
                          </a:ln>
                        </wps:spPr>
                        <wps:txbx>
                          <w:txbxContent>
                            <w:p w:rsidR="00496904" w:rsidRPr="009128EA" w:rsidRDefault="00496904"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wps:txbx>
                        <wps:bodyPr rot="0" vert="horz" wrap="square" lIns="91440" tIns="45720" rIns="91440" bIns="45720" anchor="t" anchorCtr="0">
                          <a:spAutoFit/>
                        </wps:bodyPr>
                      </wps:wsp>
                    </wpg:wgp>
                  </a:graphicData>
                </a:graphic>
              </wp:anchor>
            </w:drawing>
          </mc:Choice>
          <mc:Fallback>
            <w:pict>
              <v:group id="グループ化 467" o:spid="_x0000_s1036" style="position:absolute;left:0;text-align:left;margin-left:22.25pt;margin-top:13.4pt;width:199.15pt;height:148.15pt;z-index:251753984" coordsize="25298,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&#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">
                <v:shape id="図 1" o:spid="_x0000_s1037" type="#_x0000_t75" style="position:absolute;left:95;width:24339;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">
                  <v:imagedata r:id="rId19" o:title=""/>
                  <v:path arrowok="t"/>
                </v:shape>
                <v:shape id="_x0000_s1038" type="#_x0000_t202" style="position:absolute;top:15520;width:252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rsidR="00496904" w:rsidRPr="009128EA" w:rsidRDefault="00496904"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v:textbox>
                </v:shape>
              </v:group>
            </w:pict>
          </mc:Fallback>
        </mc:AlternateContent>
      </w:r>
    </w:p>
    <w:p w:rsidR="00016909" w:rsidRDefault="00C02B9B" w:rsidP="00016909">
      <w:pPr>
        <w:rPr>
          <w:rFonts w:ascii="ＭＳ 明朝" w:eastAsia="ＭＳ 明朝" w:hAnsi="ＭＳ 明朝" w:cs="Times New Roman"/>
          <w:color w:val="000000"/>
          <w:sz w:val="24"/>
          <w:szCs w:val="24"/>
        </w:rPr>
      </w:pPr>
      <w:r w:rsidRPr="00C02B9B">
        <w:rPr>
          <w:rFonts w:ascii="ＭＳ 明朝" w:eastAsia="ＭＳ 明朝" w:hAnsi="ＭＳ 明朝" w:cs="Times New Roman"/>
          <w:noProof/>
          <w:color w:val="000000"/>
          <w:sz w:val="24"/>
          <w:szCs w:val="24"/>
        </w:rPr>
        <w:drawing>
          <wp:anchor distT="0" distB="0" distL="114300" distR="114300" simplePos="0" relativeHeight="251761152" behindDoc="0" locked="0" layoutInCell="1" allowOverlap="1">
            <wp:simplePos x="0" y="0"/>
            <wp:positionH relativeFrom="column">
              <wp:posOffset>3137896</wp:posOffset>
            </wp:positionH>
            <wp:positionV relativeFrom="paragraph">
              <wp:posOffset>122711</wp:posOffset>
            </wp:positionV>
            <wp:extent cx="2609280" cy="162396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280" cy="162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1B186E" w:rsidRDefault="00C02B9B" w:rsidP="00016909">
      <w:pPr>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5504" behindDoc="0" locked="0" layoutInCell="1" allowOverlap="1" wp14:anchorId="470D54BE" wp14:editId="2E7F2814">
                <wp:simplePos x="0" y="0"/>
                <wp:positionH relativeFrom="column">
                  <wp:posOffset>3335020</wp:posOffset>
                </wp:positionH>
                <wp:positionV relativeFrom="paragraph">
                  <wp:posOffset>204470</wp:posOffset>
                </wp:positionV>
                <wp:extent cx="2410460" cy="5734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10460" cy="573405"/>
                        </a:xfrm>
                        <a:prstGeom prst="rect">
                          <a:avLst/>
                        </a:prstGeom>
                        <a:noFill/>
                        <a:ln w="6350">
                          <a:noFill/>
                        </a:ln>
                      </wps:spPr>
                      <wps:txbx>
                        <w:txbxContent>
                          <w:p w:rsidR="00496904" w:rsidRPr="00AC7DC5" w:rsidRDefault="00496904"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496904" w:rsidRPr="00800302" w:rsidRDefault="00496904"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54BE" id="テキスト ボックス 9" o:spid="_x0000_s1039" type="#_x0000_t202" style="position:absolute;left:0;text-align:left;margin-left:262.6pt;margin-top:16.1pt;width:189.8pt;height:45.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" filled="f" stroked="f" strokeweight=".5pt">
                <v:textbox inset="5.85pt,.7pt,5.85pt,.7pt">
                  <w:txbxContent>
                    <w:p w:rsidR="00496904" w:rsidRPr="00AC7DC5" w:rsidRDefault="00496904"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496904" w:rsidRPr="00800302" w:rsidRDefault="00496904"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6A062FAF" wp14:editId="40E035C2">
                <wp:simplePos x="0" y="0"/>
                <wp:positionH relativeFrom="column">
                  <wp:posOffset>311413</wp:posOffset>
                </wp:positionH>
                <wp:positionV relativeFrom="paragraph">
                  <wp:posOffset>213917</wp:posOffset>
                </wp:positionV>
                <wp:extent cx="2748280" cy="5391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8280" cy="539115"/>
                        </a:xfrm>
                        <a:prstGeom prst="rect">
                          <a:avLst/>
                        </a:prstGeom>
                        <a:noFill/>
                        <a:ln w="6350">
                          <a:noFill/>
                        </a:ln>
                      </wps:spPr>
                      <wps:txbx>
                        <w:txbxContent>
                          <w:p w:rsidR="00496904" w:rsidRPr="00AC7DC5" w:rsidRDefault="00496904"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496904" w:rsidRPr="0092312C" w:rsidRDefault="00496904"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FAF" id="テキスト ボックス 8" o:spid="_x0000_s1040" type="#_x0000_t202" style="position:absolute;left:0;text-align:left;margin-left:24.5pt;margin-top:16.85pt;width:216.4pt;height:42.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" filled="f" stroked="f" strokeweight=".5pt">
                <v:textbox inset="5.85pt,.7pt,5.85pt,.7pt">
                  <w:txbxContent>
                    <w:p w:rsidR="00496904" w:rsidRPr="00AC7DC5" w:rsidRDefault="00496904"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496904" w:rsidRPr="0092312C" w:rsidRDefault="00496904"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v:textbox>
              </v:shape>
            </w:pict>
          </mc:Fallback>
        </mc:AlternateContent>
      </w:r>
    </w:p>
    <w:p w:rsidR="001B186E" w:rsidRDefault="001B186E"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324F4" w:rsidRPr="004F0951" w:rsidRDefault="00FA2828" w:rsidP="0053391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IPCC</w:t>
      </w:r>
      <w:r w:rsidR="00356902" w:rsidRPr="004F0951">
        <w:rPr>
          <w:rFonts w:ascii="ＭＳ 明朝" w:eastAsia="ＭＳ 明朝" w:hAnsi="ＭＳ 明朝" w:cs="Times New Roman" w:hint="eastAsia"/>
          <w:sz w:val="24"/>
          <w:szCs w:val="24"/>
        </w:rPr>
        <w:t>「</w:t>
      </w:r>
      <w:r w:rsidR="00E85780" w:rsidRPr="004F0951">
        <w:rPr>
          <w:rFonts w:ascii="ＭＳ 明朝" w:eastAsia="ＭＳ 明朝" w:hAnsi="ＭＳ 明朝" w:cs="Times New Roman"/>
          <w:sz w:val="24"/>
          <w:szCs w:val="24"/>
        </w:rPr>
        <w:t>1.5</w:t>
      </w:r>
      <w:r w:rsidR="00E85780" w:rsidRPr="004F0951">
        <w:rPr>
          <w:rFonts w:ascii="ＭＳ 明朝" w:eastAsia="ＭＳ 明朝" w:hAnsi="ＭＳ 明朝" w:cs="Times New Roman" w:hint="eastAsia"/>
          <w:sz w:val="24"/>
          <w:szCs w:val="24"/>
        </w:rPr>
        <w:t>℃特別報告書」</w:t>
      </w:r>
      <w:r w:rsidR="00F7375C" w:rsidRPr="004F0951">
        <w:rPr>
          <w:rFonts w:ascii="ＭＳ 明朝" w:eastAsia="ＭＳ 明朝" w:hAnsi="ＭＳ 明朝" w:cs="Times New Roman" w:hint="eastAsia"/>
          <w:sz w:val="24"/>
          <w:szCs w:val="24"/>
        </w:rPr>
        <w:t>によると</w:t>
      </w:r>
      <w:r w:rsidR="00E85780" w:rsidRPr="004F0951">
        <w:rPr>
          <w:rFonts w:ascii="ＭＳ 明朝" w:eastAsia="ＭＳ 明朝" w:hAnsi="ＭＳ 明朝" w:cs="Times New Roman" w:hint="eastAsia"/>
          <w:sz w:val="24"/>
          <w:szCs w:val="24"/>
        </w:rPr>
        <w:t>、</w:t>
      </w:r>
      <w:r w:rsidR="002B6C86" w:rsidRPr="004F0951">
        <w:rPr>
          <w:rFonts w:ascii="ＭＳ 明朝" w:eastAsia="ＭＳ 明朝" w:hAnsi="ＭＳ 明朝" w:cs="Times New Roman" w:hint="eastAsia"/>
          <w:sz w:val="24"/>
          <w:szCs w:val="24"/>
        </w:rPr>
        <w:t>推定される人為起源の</w:t>
      </w:r>
      <w:r w:rsidR="00912DDD" w:rsidRPr="004F0951">
        <w:rPr>
          <w:rFonts w:ascii="ＭＳ 明朝" w:eastAsia="ＭＳ 明朝" w:hAnsi="ＭＳ 明朝" w:cs="Times New Roman" w:hint="eastAsia"/>
          <w:sz w:val="24"/>
          <w:szCs w:val="24"/>
        </w:rPr>
        <w:t>地球温暖化は、</w:t>
      </w:r>
      <w:r w:rsidR="002B6C86" w:rsidRPr="004F0951">
        <w:rPr>
          <w:rFonts w:ascii="ＭＳ 明朝" w:eastAsia="ＭＳ 明朝" w:hAnsi="ＭＳ 明朝" w:cs="Times New Roman" w:hint="eastAsia"/>
          <w:sz w:val="24"/>
          <w:szCs w:val="24"/>
        </w:rPr>
        <w:t>過去及び現在も継続する排出により現在</w:t>
      </w:r>
      <w:r w:rsidR="003553AA" w:rsidRPr="004F0951">
        <w:rPr>
          <w:rFonts w:ascii="ＭＳ 明朝" w:eastAsia="ＭＳ 明朝" w:hAnsi="ＭＳ 明朝" w:cs="Times New Roman" w:hint="eastAsia"/>
          <w:sz w:val="24"/>
          <w:szCs w:val="24"/>
        </w:rPr>
        <w:t>の</w:t>
      </w:r>
      <w:r w:rsidR="00B109B2" w:rsidRPr="004F0951">
        <w:rPr>
          <w:rFonts w:ascii="ＭＳ 明朝" w:eastAsia="ＭＳ 明朝" w:hAnsi="ＭＳ 明朝" w:cs="Times New Roman" w:hint="eastAsia"/>
          <w:sz w:val="24"/>
          <w:szCs w:val="24"/>
        </w:rPr>
        <w:t>ところ10年につき0.2℃進んでおり、現在の進行速度で増加し続けると、2030年から2052年の間に1.5℃</w:t>
      </w:r>
      <w:r w:rsidR="00482521" w:rsidRPr="004F0951">
        <w:rPr>
          <w:rFonts w:ascii="ＭＳ 明朝" w:eastAsia="ＭＳ 明朝" w:hAnsi="ＭＳ 明朝" w:cs="Times New Roman" w:hint="eastAsia"/>
          <w:sz w:val="24"/>
          <w:szCs w:val="24"/>
        </w:rPr>
        <w:t>上昇する可能性が高い</w:t>
      </w:r>
      <w:r w:rsidR="004640B9" w:rsidRPr="004F0951">
        <w:rPr>
          <w:rFonts w:ascii="ＭＳ 明朝" w:eastAsia="ＭＳ 明朝" w:hAnsi="ＭＳ 明朝" w:cs="Times New Roman" w:hint="eastAsia"/>
          <w:sz w:val="24"/>
          <w:szCs w:val="24"/>
        </w:rPr>
        <w:t>。</w:t>
      </w:r>
    </w:p>
    <w:p w:rsidR="00B56955" w:rsidRPr="004F0951" w:rsidRDefault="00E950D3" w:rsidP="00B56955">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また、IPCC</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第５次評価報告書第１作業部会報告書</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では、</w:t>
      </w:r>
      <w:r w:rsidR="003B07FC" w:rsidRPr="004F0951">
        <w:rPr>
          <w:rFonts w:ascii="ＭＳ 明朝" w:eastAsia="ＭＳ 明朝" w:hAnsi="ＭＳ 明朝" w:cs="Times New Roman" w:hint="eastAsia"/>
          <w:sz w:val="24"/>
          <w:szCs w:val="24"/>
        </w:rPr>
        <w:t>将来予測として、</w:t>
      </w:r>
      <w:r w:rsidR="00EA30B2" w:rsidRPr="004F0951">
        <w:rPr>
          <w:rFonts w:ascii="ＭＳ 明朝" w:eastAsia="ＭＳ 明朝" w:hAnsi="ＭＳ 明朝" w:cs="Times New Roman" w:hint="eastAsia"/>
          <w:sz w:val="24"/>
          <w:szCs w:val="24"/>
        </w:rPr>
        <w:t>IPCCが設定した代表的濃度経路シナリオのうち最も濃度が高くなるシナリオでは</w:t>
      </w:r>
      <w:r w:rsidR="00B22D43" w:rsidRPr="004F0951">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21</w:t>
      </w:r>
      <w:r w:rsidR="00F7375C" w:rsidRPr="004F0951">
        <w:rPr>
          <w:rFonts w:ascii="ＭＳ 明朝" w:eastAsia="ＭＳ 明朝" w:hAnsi="ＭＳ 明朝" w:cs="Times New Roman" w:hint="eastAsia"/>
          <w:sz w:val="24"/>
          <w:szCs w:val="24"/>
        </w:rPr>
        <w:t>世紀末の世界の平均地上気温</w:t>
      </w:r>
      <w:r w:rsidR="00B14250" w:rsidRPr="004F0951">
        <w:rPr>
          <w:rFonts w:ascii="ＭＳ 明朝" w:eastAsia="ＭＳ 明朝" w:hAnsi="ＭＳ 明朝" w:cs="Times New Roman" w:hint="eastAsia"/>
          <w:sz w:val="24"/>
          <w:szCs w:val="24"/>
        </w:rPr>
        <w:t>が2.6〜4.8℃</w:t>
      </w:r>
      <w:r w:rsidR="00364FA9">
        <w:rPr>
          <w:rStyle w:val="aa"/>
          <w:rFonts w:ascii="ＭＳ 明朝" w:eastAsia="ＭＳ 明朝" w:hAnsi="ＭＳ 明朝" w:cs="Times New Roman"/>
          <w:sz w:val="24"/>
          <w:szCs w:val="24"/>
        </w:rPr>
        <w:footnoteReference w:id="2"/>
      </w:r>
      <w:r w:rsidR="00981CF9" w:rsidRPr="004F0951">
        <w:rPr>
          <w:rFonts w:ascii="ＭＳ 明朝" w:eastAsia="ＭＳ 明朝" w:hAnsi="ＭＳ 明朝" w:cs="Times New Roman" w:hint="eastAsia"/>
          <w:sz w:val="24"/>
          <w:szCs w:val="24"/>
        </w:rPr>
        <w:t>上昇すると予測している。</w:t>
      </w:r>
    </w:p>
    <w:p w:rsidR="00B56955" w:rsidRPr="004F0951" w:rsidRDefault="004F0951" w:rsidP="00B56955">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530986" w:rsidRPr="004F0951">
        <w:rPr>
          <w:rFonts w:ascii="ＭＳ 明朝" w:eastAsia="ＭＳ 明朝" w:hAnsi="ＭＳ 明朝" w:cs="Times New Roman" w:hint="eastAsia"/>
          <w:sz w:val="24"/>
          <w:szCs w:val="24"/>
        </w:rPr>
        <w:t>IPCC「</w:t>
      </w:r>
      <w:r w:rsidR="00322CF6" w:rsidRPr="004F0951">
        <w:rPr>
          <w:rFonts w:ascii="ＭＳ 明朝" w:eastAsia="ＭＳ 明朝" w:hAnsi="ＭＳ 明朝" w:cs="Times New Roman" w:hint="eastAsia"/>
          <w:sz w:val="24"/>
          <w:szCs w:val="24"/>
        </w:rPr>
        <w:t>第５次評価報告書第２作業部会報告書</w:t>
      </w:r>
      <w:r w:rsidR="00530986" w:rsidRPr="004F0951">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では、確信度の高い複数の分野や地域に及ぶ主要なリスクとして、</w:t>
      </w:r>
      <w:r w:rsidR="00B56955" w:rsidRPr="004F0951">
        <w:rPr>
          <w:rFonts w:ascii="ＭＳ 明朝" w:eastAsia="ＭＳ 明朝" w:hAnsi="ＭＳ 明朝" w:cs="Times New Roman" w:hint="eastAsia"/>
          <w:sz w:val="24"/>
          <w:szCs w:val="24"/>
        </w:rPr>
        <w:t>以下の８つが挙げられている。</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①海面上昇・高潮被害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②洪水被害</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③極端な気象現象によるインフラ等の機能停止</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④熱波による熱中症被害</w:t>
      </w:r>
    </w:p>
    <w:p w:rsidR="00B56955"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⑤</w:t>
      </w:r>
      <w:r w:rsidR="00B56955" w:rsidRPr="004F0951">
        <w:rPr>
          <w:rFonts w:ascii="ＭＳ 明朝" w:eastAsia="ＭＳ 明朝" w:hAnsi="ＭＳ 明朝" w:cs="Times New Roman" w:hint="eastAsia"/>
          <w:sz w:val="24"/>
          <w:szCs w:val="24"/>
        </w:rPr>
        <w:t>気温上昇や干ばつ等による</w:t>
      </w:r>
      <w:r w:rsidRPr="004F0951">
        <w:rPr>
          <w:rFonts w:ascii="ＭＳ 明朝" w:eastAsia="ＭＳ 明朝" w:hAnsi="ＭＳ 明朝" w:cs="Times New Roman" w:hint="eastAsia"/>
          <w:sz w:val="24"/>
          <w:szCs w:val="24"/>
        </w:rPr>
        <w:t>食料安全保</w:t>
      </w:r>
      <w:r w:rsidR="00B56955" w:rsidRPr="004F0951">
        <w:rPr>
          <w:rFonts w:ascii="ＭＳ 明朝" w:eastAsia="ＭＳ 明朝" w:hAnsi="ＭＳ 明朝" w:cs="Times New Roman" w:hint="eastAsia"/>
          <w:sz w:val="24"/>
          <w:szCs w:val="24"/>
        </w:rPr>
        <w:t>障の脅威</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⑥水不足と農業生産減少による農村部の経済損失</w:t>
      </w:r>
    </w:p>
    <w:p w:rsidR="00B56955" w:rsidRPr="004F0951" w:rsidRDefault="00B56955"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⑦海洋生態系の損失</w:t>
      </w:r>
    </w:p>
    <w:p w:rsidR="00DD40D8" w:rsidRPr="004F0951" w:rsidRDefault="00B56955" w:rsidP="00DD40D8">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⑧陸域・内水生態系の損失</w:t>
      </w:r>
    </w:p>
    <w:p w:rsidR="00322CF6" w:rsidRPr="004F0951" w:rsidRDefault="00322CF6" w:rsidP="00322CF6">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将来に関しては、</w:t>
      </w:r>
      <w:r w:rsidR="00412AC3" w:rsidRPr="004F0951">
        <w:rPr>
          <w:rFonts w:ascii="ＭＳ 明朝" w:eastAsia="ＭＳ 明朝" w:hAnsi="ＭＳ 明朝" w:cs="Times New Roman" w:hint="eastAsia"/>
          <w:sz w:val="24"/>
          <w:szCs w:val="24"/>
        </w:rPr>
        <w:t>地球</w:t>
      </w:r>
      <w:r w:rsidRPr="004F0951">
        <w:rPr>
          <w:rFonts w:ascii="ＭＳ 明朝" w:eastAsia="ＭＳ 明朝" w:hAnsi="ＭＳ 明朝" w:cs="Times New Roman" w:hint="eastAsia"/>
          <w:sz w:val="24"/>
          <w:szCs w:val="24"/>
        </w:rPr>
        <w:t>温暖化の進行がより早く、大きくなると、適応の限界を超える可能性があるが、政治的、社会的、経済的、技術的システムの変革により、効果的な適応策</w:t>
      </w:r>
      <w:r w:rsidR="00364FA9">
        <w:rPr>
          <w:rStyle w:val="aa"/>
          <w:rFonts w:ascii="ＭＳ 明朝" w:eastAsia="ＭＳ 明朝" w:hAnsi="ＭＳ 明朝" w:cs="Times New Roman"/>
          <w:sz w:val="24"/>
          <w:szCs w:val="24"/>
        </w:rPr>
        <w:footnoteReference w:id="3"/>
      </w:r>
      <w:r w:rsidRPr="004F0951">
        <w:rPr>
          <w:rFonts w:ascii="ＭＳ 明朝" w:eastAsia="ＭＳ 明朝" w:hAnsi="ＭＳ 明朝" w:cs="Times New Roman" w:hint="eastAsia"/>
          <w:sz w:val="24"/>
          <w:szCs w:val="24"/>
        </w:rPr>
        <w:t>を講じ、緩和策</w:t>
      </w:r>
      <w:r w:rsidR="00364FA9">
        <w:rPr>
          <w:rStyle w:val="aa"/>
          <w:rFonts w:ascii="ＭＳ 明朝" w:eastAsia="ＭＳ 明朝" w:hAnsi="ＭＳ 明朝" w:cs="Times New Roman"/>
          <w:sz w:val="24"/>
          <w:szCs w:val="24"/>
        </w:rPr>
        <w:footnoteReference w:id="4"/>
      </w:r>
      <w:r w:rsidRPr="004F0951">
        <w:rPr>
          <w:rFonts w:ascii="ＭＳ 明朝" w:eastAsia="ＭＳ 明朝" w:hAnsi="ＭＳ 明朝" w:cs="Times New Roman" w:hint="eastAsia"/>
          <w:sz w:val="24"/>
          <w:szCs w:val="24"/>
        </w:rPr>
        <w:t>をあわせて促進することにより、レジリエント（強靱）な社会の実現と持続可能な開発が促進されるとしている。</w:t>
      </w:r>
    </w:p>
    <w:p w:rsidR="00B6017D" w:rsidRDefault="00B6017D" w:rsidP="00BF4827">
      <w:pPr>
        <w:ind w:left="240" w:hangingChars="100" w:hanging="240"/>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296275" w:rsidRDefault="004F0951" w:rsidP="00BF4827">
      <w:pPr>
        <w:ind w:left="210" w:hangingChars="100" w:hanging="210"/>
        <w:rPr>
          <w:rFonts w:ascii="ＭＳ 明朝" w:eastAsia="ＭＳ 明朝" w:hAnsi="ＭＳ 明朝" w:cs="Times New Roman"/>
          <w:color w:val="FF0000"/>
          <w:sz w:val="24"/>
          <w:szCs w:val="24"/>
        </w:rPr>
      </w:pPr>
      <w:r w:rsidRPr="004F0951">
        <w:rPr>
          <w:rFonts w:ascii="Century" w:eastAsia="ＭＳ 明朝" w:hAnsi="Century" w:cs="Times New Roman" w:hint="eastAsia"/>
          <w:noProof/>
          <w:szCs w:val="24"/>
        </w:rPr>
        <mc:AlternateContent>
          <mc:Choice Requires="wpg">
            <w:drawing>
              <wp:anchor distT="0" distB="0" distL="114300" distR="114300" simplePos="0" relativeHeight="251603456" behindDoc="0" locked="0" layoutInCell="1" allowOverlap="1" wp14:anchorId="2197E674" wp14:editId="6BFBE4B8">
                <wp:simplePos x="0" y="0"/>
                <wp:positionH relativeFrom="margin">
                  <wp:posOffset>280670</wp:posOffset>
                </wp:positionH>
                <wp:positionV relativeFrom="paragraph">
                  <wp:posOffset>23495</wp:posOffset>
                </wp:positionV>
                <wp:extent cx="4907915" cy="2598420"/>
                <wp:effectExtent l="0" t="0" r="6985" b="0"/>
                <wp:wrapSquare wrapText="bothSides"/>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98420"/>
                          <a:chOff x="5388" y="9646"/>
                          <a:chExt cx="5429" cy="2875"/>
                        </a:xfrm>
                      </wpg:grpSpPr>
                      <wpg:grpSp>
                        <wpg:cNvPr id="455" name="グループ化 46"/>
                        <wpg:cNvGrpSpPr>
                          <a:grpSpLocks/>
                        </wpg:cNvGrpSpPr>
                        <wpg:grpSpPr bwMode="auto">
                          <a:xfrm>
                            <a:off x="5388" y="9646"/>
                            <a:ext cx="5429" cy="2875"/>
                            <a:chOff x="0" y="0"/>
                            <a:chExt cx="3494584" cy="1851239"/>
                          </a:xfrm>
                        </wpg:grpSpPr>
                        <pic:pic xmlns:pic="http://schemas.openxmlformats.org/drawingml/2006/picture">
                          <pic:nvPicPr>
                            <pic:cNvPr id="456" name="図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049" y="28049"/>
                              <a:ext cx="3416378" cy="18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正方形/長方形 10"/>
                          <wps:cNvSpPr>
                            <a:spLocks noChangeArrowheads="1"/>
                          </wps:cNvSpPr>
                          <wps:spPr bwMode="auto">
                            <a:xfrm>
                              <a:off x="544152" y="252442"/>
                              <a:ext cx="967563" cy="29171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8" name="正方形/長方形 13"/>
                          <wps:cNvSpPr>
                            <a:spLocks noChangeArrowheads="1"/>
                          </wps:cNvSpPr>
                          <wps:spPr bwMode="auto">
                            <a:xfrm>
                              <a:off x="1206111" y="11220"/>
                              <a:ext cx="1436113" cy="5524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9" name="正方形/長方形 37"/>
                          <wps:cNvSpPr>
                            <a:spLocks noChangeArrowheads="1"/>
                          </wps:cNvSpPr>
                          <wps:spPr bwMode="auto">
                            <a:xfrm>
                              <a:off x="3377109" y="28049"/>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0" name="正方形/長方形 40"/>
                          <wps:cNvSpPr>
                            <a:spLocks noChangeArrowheads="1"/>
                          </wps:cNvSpPr>
                          <wps:spPr bwMode="auto">
                            <a:xfrm>
                              <a:off x="0" y="0"/>
                              <a:ext cx="218783"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1" name="正方形/長方形 42"/>
                          <wps:cNvSpPr>
                            <a:spLocks noChangeArrowheads="1"/>
                          </wps:cNvSpPr>
                          <wps:spPr bwMode="auto">
                            <a:xfrm>
                              <a:off x="2451490" y="510493"/>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2" name="正方形/長方形 44"/>
                          <wps:cNvSpPr>
                            <a:spLocks noChangeArrowheads="1"/>
                          </wps:cNvSpPr>
                          <wps:spPr bwMode="auto">
                            <a:xfrm>
                              <a:off x="2748810" y="1161232"/>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3" name="正方形/長方形 45"/>
                          <wps:cNvSpPr>
                            <a:spLocks noChangeArrowheads="1"/>
                          </wps:cNvSpPr>
                          <wps:spPr bwMode="auto">
                            <a:xfrm>
                              <a:off x="908790" y="1026596"/>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64" name="正方形/長方形 47"/>
                        <wps:cNvSpPr>
                          <a:spLocks noChangeArrowheads="1"/>
                        </wps:cNvSpPr>
                        <wps:spPr bwMode="auto">
                          <a:xfrm>
                            <a:off x="8068" y="10117"/>
                            <a:ext cx="1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96904" w:rsidRPr="004F0951" w:rsidRDefault="00496904" w:rsidP="005D79CD">
                              <w:pPr>
                                <w:spacing w:line="200" w:lineRule="exact"/>
                                <w:jc w:val="center"/>
                                <w:rPr>
                                  <w:color w:val="000000"/>
                                  <w:sz w:val="18"/>
                                  <w:szCs w:val="18"/>
                                </w:rPr>
                              </w:pPr>
                              <w:r w:rsidRPr="004F0951">
                                <w:rPr>
                                  <w:rFonts w:hint="eastAsia"/>
                                  <w:color w:val="000000"/>
                                  <w:sz w:val="18"/>
                                  <w:szCs w:val="18"/>
                                </w:rPr>
                                <w:t>温室効果ガス排出量</w:t>
                              </w:r>
                            </w:p>
                            <w:p w:rsidR="00496904" w:rsidRPr="004F0951" w:rsidRDefault="00496904" w:rsidP="005D79CD">
                              <w:pPr>
                                <w:spacing w:line="200" w:lineRule="exact"/>
                                <w:jc w:val="center"/>
                                <w:rPr>
                                  <w:color w:val="000000"/>
                                  <w:sz w:val="18"/>
                                  <w:szCs w:val="18"/>
                                </w:rPr>
                              </w:pPr>
                              <w:r w:rsidRPr="004F0951">
                                <w:rPr>
                                  <w:rFonts w:hint="eastAsia"/>
                                  <w:color w:val="000000"/>
                                  <w:sz w:val="18"/>
                                  <w:szCs w:val="18"/>
                                </w:rPr>
                                <w:t>が最大となる場合</w:t>
                              </w:r>
                            </w:p>
                          </w:txbxContent>
                        </wps:txbx>
                        <wps:bodyPr rot="0" vert="horz" wrap="square" lIns="0" tIns="0" rIns="0" bIns="0" anchor="ctr" anchorCtr="0" upright="1">
                          <a:noAutofit/>
                        </wps:bodyPr>
                      </wps:wsp>
                      <wps:wsp>
                        <wps:cNvPr id="465" name="正方形/長方形 49"/>
                        <wps:cNvSpPr>
                          <a:spLocks noChangeArrowheads="1"/>
                        </wps:cNvSpPr>
                        <wps:spPr bwMode="auto">
                          <a:xfrm>
                            <a:off x="7737" y="11483"/>
                            <a:ext cx="280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496904" w:rsidRPr="004F0951" w:rsidRDefault="00496904"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496904" w:rsidRPr="004F0951" w:rsidRDefault="00496904"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E674" id="Group 387" o:spid="_x0000_s1041" style="position:absolute;left:0;text-align:left;margin-left:22.1pt;margin-top:1.85pt;width:386.45pt;height:204.6pt;z-index:251603456;mso-position-horizontal-relative:margin" coordorigin="5388,9646" coordsize="5429,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lsbHnlLDjgIDn&#10;uYEAAAAFkAMAAgAAABQAABCmkAQAAgAAABQAABC6kpEAAgAAAAM2MQAAkpIAAgAAAAM2MQAA6hwA&#10;BwAACAwAAAi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DowOToyNiAxMToxMzoxMwAyMDE0OjA5OjI2IDExOjEz&#10;OjEzAAAAcVwwdQAwQX4AAP/hCx9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0LTA5&#10;LTI2VDExOjEzOjEzLjYwN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7lsbHnlLDjgIDnuYE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LgQ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L8TaHF4m8L6jok8zwRX9u8DSIAWQMMZGa1KKAOb8BeDbfwD4Qt9As7qW7i&#10;gd3EsqgMdzFug+tdJ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">
                <v:group id="グループ化 46" o:spid="_x0000_s1042" style="position:absolute;left:5388;top:9646;width:5429;height:2875" coordsize="34945,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図 8" o:spid="_x0000_s1043" type="#_x0000_t75" style="position:absolute;left:280;top:280;width:34164;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">
                    <v:imagedata r:id="rId22" o:title=""/>
                    <v:path arrowok="t"/>
                  </v:shape>
                  <v:rect id="正方形/長方形 10" o:spid="_x0000_s1044" style="position:absolute;left:5441;top:2524;width:967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" stroked="f" strokeweight="2pt"/>
                  <v:rect id="正方形/長方形 13" o:spid="_x0000_s1045" style="position:absolute;left:12061;top:112;width:14361;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" stroked="f" strokeweight="2pt"/>
                  <v:rect id="正方形/長方形 37" o:spid="_x0000_s1046" style="position:absolute;left:33771;top:280;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" stroked="f" strokeweight="2pt"/>
                  <v:rect id="正方形/長方形 40" o:spid="_x0000_s1047" style="position:absolute;width:2187;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" stroked="f" strokeweight="2pt"/>
                  <v:rect id="正方形/長方形 42" o:spid="_x0000_s1048" style="position:absolute;left:24514;top:5104;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" stroked="f" strokeweight="2pt"/>
                  <v:rect id="正方形/長方形 44" o:spid="_x0000_s1049" style="position:absolute;left:27488;top:11612;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" stroked="f" strokeweight="2pt"/>
                  <v:rect id="正方形/長方形 45" o:spid="_x0000_s1050" style="position:absolute;left:9087;top:10265;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" stroked="f" strokeweight="2pt"/>
                </v:group>
                <v:rect id="正方形/長方形 47" o:spid="_x0000_s1051" style="position:absolute;left:8068;top:10117;width:161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" filled="f" stroked="f" strokeweight="2pt">
                  <v:textbox inset="0,0,0,0">
                    <w:txbxContent>
                      <w:p w:rsidR="00496904" w:rsidRPr="004F0951" w:rsidRDefault="00496904" w:rsidP="005D79CD">
                        <w:pPr>
                          <w:spacing w:line="200" w:lineRule="exact"/>
                          <w:jc w:val="center"/>
                          <w:rPr>
                            <w:color w:val="000000"/>
                            <w:sz w:val="18"/>
                            <w:szCs w:val="18"/>
                          </w:rPr>
                        </w:pPr>
                        <w:r w:rsidRPr="004F0951">
                          <w:rPr>
                            <w:rFonts w:hint="eastAsia"/>
                            <w:color w:val="000000"/>
                            <w:sz w:val="18"/>
                            <w:szCs w:val="18"/>
                          </w:rPr>
                          <w:t>温室効果ガス排出量</w:t>
                        </w:r>
                      </w:p>
                      <w:p w:rsidR="00496904" w:rsidRPr="004F0951" w:rsidRDefault="00496904" w:rsidP="005D79CD">
                        <w:pPr>
                          <w:spacing w:line="200" w:lineRule="exact"/>
                          <w:jc w:val="center"/>
                          <w:rPr>
                            <w:color w:val="000000"/>
                            <w:sz w:val="18"/>
                            <w:szCs w:val="18"/>
                          </w:rPr>
                        </w:pPr>
                        <w:r w:rsidRPr="004F0951">
                          <w:rPr>
                            <w:rFonts w:hint="eastAsia"/>
                            <w:color w:val="000000"/>
                            <w:sz w:val="18"/>
                            <w:szCs w:val="18"/>
                          </w:rPr>
                          <w:t>が最大となる場合</w:t>
                        </w:r>
                      </w:p>
                    </w:txbxContent>
                  </v:textbox>
                </v:rect>
                <v:rect id="正方形/長方形 49" o:spid="_x0000_s1052" style="position:absolute;left:7737;top:11483;width:2804;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" filled="f" stroked="f" strokeweight="2pt">
                  <v:textbox inset="0,0,0,0">
                    <w:txbxContent>
                      <w:p w:rsidR="00496904" w:rsidRPr="004F0951" w:rsidRDefault="00496904"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496904" w:rsidRPr="004F0951" w:rsidRDefault="00496904"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v:textbox>
                </v:rect>
                <w10:wrap type="square" anchorx="margin"/>
              </v:group>
            </w:pict>
          </mc:Fallback>
        </mc:AlternateContent>
      </w: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296275" w:rsidRDefault="00296275" w:rsidP="007404E9">
      <w:pPr>
        <w:rPr>
          <w:rFonts w:ascii="ＭＳ 明朝" w:eastAsia="ＭＳ 明朝" w:hAnsi="ＭＳ 明朝" w:cs="Times New Roman"/>
          <w:color w:val="FF0000"/>
          <w:sz w:val="24"/>
          <w:szCs w:val="24"/>
        </w:rPr>
      </w:pPr>
    </w:p>
    <w:p w:rsidR="004F0951" w:rsidRDefault="004F0951" w:rsidP="004F0951">
      <w:pPr>
        <w:ind w:left="210" w:hangingChars="100" w:hanging="210"/>
        <w:rPr>
          <w:rFonts w:ascii="ＭＳ 明朝" w:eastAsia="ＭＳ 明朝" w:hAnsi="ＭＳ 明朝" w:cs="Times New Roman"/>
          <w:color w:val="FF0000"/>
          <w:sz w:val="24"/>
          <w:szCs w:val="24"/>
        </w:rPr>
      </w:pPr>
      <w:r w:rsidRPr="004F0951">
        <w:rPr>
          <w:noProof/>
        </w:rPr>
        <mc:AlternateContent>
          <mc:Choice Requires="wps">
            <w:drawing>
              <wp:anchor distT="0" distB="0" distL="114300" distR="114300" simplePos="0" relativeHeight="251608576" behindDoc="0" locked="0" layoutInCell="1" allowOverlap="1" wp14:anchorId="5E5B152B" wp14:editId="0316C99E">
                <wp:simplePos x="0" y="0"/>
                <wp:positionH relativeFrom="margin">
                  <wp:posOffset>760730</wp:posOffset>
                </wp:positionH>
                <wp:positionV relativeFrom="paragraph">
                  <wp:posOffset>46355</wp:posOffset>
                </wp:positionV>
                <wp:extent cx="4846320" cy="428625"/>
                <wp:effectExtent l="0" t="0" r="0" b="31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4846320" cy="428625"/>
                        </a:xfrm>
                        <a:prstGeom prst="rect">
                          <a:avLst/>
                        </a:prstGeom>
                        <a:noFill/>
                        <a:ln w="6350">
                          <a:noFill/>
                        </a:ln>
                      </wps:spPr>
                      <wps:txbx>
                        <w:txbxContent>
                          <w:p w:rsidR="00496904" w:rsidRPr="00AC7DC5" w:rsidRDefault="004969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496904" w:rsidRPr="005D379C" w:rsidRDefault="004969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152B" id="テキスト ボックス 12" o:spid="_x0000_s1053" type="#_x0000_t202" style="position:absolute;left:0;text-align:left;margin-left:59.9pt;margin-top:3.65pt;width:381.6pt;height:33.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" filled="f" stroked="f" strokeweight=".5pt">
                <v:textbox inset="5.85pt,.7pt,5.85pt,.7pt">
                  <w:txbxContent>
                    <w:p w:rsidR="00496904" w:rsidRPr="00AC7DC5" w:rsidRDefault="004969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1986〜2005年平均に対する世界平均地上気温の変化</w:t>
                      </w:r>
                    </w:p>
                    <w:p w:rsidR="00496904" w:rsidRPr="005D379C" w:rsidRDefault="004969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v:textbox>
                <w10:wrap type="square" anchorx="margin"/>
              </v:shape>
            </w:pict>
          </mc:Fallback>
        </mc:AlternateContent>
      </w:r>
    </w:p>
    <w:p w:rsidR="002A0ED6" w:rsidRDefault="002A0ED6" w:rsidP="007404E9">
      <w:pPr>
        <w:rPr>
          <w:rFonts w:ascii="ＭＳ 明朝" w:eastAsia="ＭＳ 明朝" w:hAnsi="ＭＳ 明朝" w:cs="Times New Roman"/>
          <w:i/>
          <w:color w:val="FF0000"/>
          <w:sz w:val="24"/>
          <w:szCs w:val="24"/>
          <w:u w:val="single"/>
        </w:rPr>
      </w:pPr>
    </w:p>
    <w:p w:rsidR="00882A5D" w:rsidRPr="00CD0937" w:rsidRDefault="00882A5D" w:rsidP="005F0E4E">
      <w:pPr>
        <w:spacing w:line="240" w:lineRule="exact"/>
        <w:ind w:leftChars="200" w:left="840" w:hangingChars="200" w:hanging="420"/>
        <w:rPr>
          <w:rFonts w:ascii="ＭＳ 明朝" w:eastAsia="ＭＳ 明朝" w:hAnsi="ＭＳ 明朝" w:cs="Times New Roman"/>
          <w:szCs w:val="21"/>
        </w:rPr>
      </w:pPr>
    </w:p>
    <w:p w:rsidR="00984712" w:rsidRPr="00565E17" w:rsidRDefault="00A36C44" w:rsidP="00A36C44">
      <w:pPr>
        <w:rPr>
          <w:rFonts w:ascii="ＭＳ ゴシック" w:eastAsia="ＭＳ ゴシック" w:hAnsi="ＭＳ ゴシック" w:cs="Times New Roman"/>
          <w:b/>
          <w:sz w:val="24"/>
          <w:szCs w:val="24"/>
        </w:rPr>
      </w:pPr>
      <w:r w:rsidRPr="00565E17">
        <w:rPr>
          <w:rFonts w:ascii="ＭＳ ゴシック" w:eastAsia="ＭＳ ゴシック" w:hAnsi="ＭＳ ゴシック" w:cs="Times New Roman" w:hint="eastAsia"/>
          <w:b/>
          <w:sz w:val="24"/>
          <w:szCs w:val="24"/>
        </w:rPr>
        <w:lastRenderedPageBreak/>
        <w:t xml:space="preserve">２　</w:t>
      </w:r>
      <w:r w:rsidR="00984712" w:rsidRPr="00565E17">
        <w:rPr>
          <w:rFonts w:ascii="ＭＳ ゴシック" w:eastAsia="ＭＳ ゴシック" w:hAnsi="ＭＳ ゴシック" w:cs="Times New Roman" w:hint="eastAsia"/>
          <w:b/>
          <w:sz w:val="24"/>
          <w:szCs w:val="24"/>
        </w:rPr>
        <w:t>地球温暖化対策の動向</w:t>
      </w:r>
    </w:p>
    <w:p w:rsidR="00CB7691" w:rsidRPr="004F0951" w:rsidRDefault="00984712" w:rsidP="0063464A">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sz w:val="24"/>
          <w:szCs w:val="24"/>
        </w:rPr>
        <w:t>1</w:t>
      </w:r>
      <w:r w:rsidR="00B56955" w:rsidRPr="004F0951">
        <w:rPr>
          <w:rFonts w:ascii="ＭＳ 明朝" w:eastAsia="ＭＳ 明朝" w:hAnsi="ＭＳ 明朝" w:cs="Times New Roman" w:hint="eastAsia"/>
          <w:sz w:val="24"/>
          <w:szCs w:val="24"/>
        </w:rPr>
        <w:t>)</w:t>
      </w:r>
      <w:r w:rsidR="00B6017D" w:rsidRPr="004F0951">
        <w:rPr>
          <w:rFonts w:ascii="ＭＳ 明朝" w:eastAsia="ＭＳ 明朝" w:hAnsi="ＭＳ 明朝" w:cs="Times New Roman"/>
          <w:sz w:val="24"/>
          <w:szCs w:val="24"/>
        </w:rPr>
        <w:t xml:space="preserve"> </w:t>
      </w:r>
      <w:r w:rsidR="00B56955" w:rsidRPr="004F0951">
        <w:rPr>
          <w:rFonts w:ascii="ＭＳ 明朝" w:eastAsia="ＭＳ 明朝" w:hAnsi="ＭＳ 明朝" w:cs="Times New Roman" w:hint="eastAsia"/>
          <w:sz w:val="24"/>
          <w:szCs w:val="24"/>
        </w:rPr>
        <w:t>国際的動向</w:t>
      </w:r>
    </w:p>
    <w:p w:rsidR="00D51BE3" w:rsidRPr="004F0951" w:rsidRDefault="00D51BE3" w:rsidP="00D51BE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2008年から2012年までの京都議定書の第一約束期間において、日本は温室効果ガス排出量を1990年比６％削減するという目標に対して、排出量は1990年比1.4％増となったが、森林吸収源による吸収量や京都メカニズムクレジットも勘定すると５か年平均で1990年比8.4％減となり目標を達成した。</w:t>
      </w:r>
    </w:p>
    <w:p w:rsidR="00D51BE3" w:rsidRPr="004F0951" w:rsidRDefault="00CB7691" w:rsidP="002F132C">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w:t>
      </w:r>
      <w:r w:rsidRPr="004F0951">
        <w:rPr>
          <w:rFonts w:ascii="ＭＳ 明朝" w:eastAsia="ＭＳ 明朝" w:hAnsi="ＭＳ 明朝" w:cs="Times New Roman"/>
          <w:sz w:val="24"/>
          <w:szCs w:val="24"/>
        </w:rPr>
        <w:t>2020年以降の温室効果ガス排出削減の新たな枠組について</w:t>
      </w:r>
      <w:r w:rsidRPr="004F0951">
        <w:rPr>
          <w:rFonts w:ascii="ＭＳ 明朝" w:eastAsia="ＭＳ 明朝" w:hAnsi="ＭＳ 明朝" w:cs="Times New Roman" w:hint="eastAsia"/>
          <w:sz w:val="24"/>
          <w:szCs w:val="24"/>
        </w:rPr>
        <w:t>は</w:t>
      </w:r>
      <w:r w:rsidRPr="004F0951">
        <w:rPr>
          <w:rFonts w:ascii="ＭＳ 明朝" w:eastAsia="ＭＳ 明朝" w:hAnsi="ＭＳ 明朝" w:cs="Times New Roman"/>
          <w:sz w:val="24"/>
          <w:szCs w:val="24"/>
        </w:rPr>
        <w:t>、2011年の国連気候変動枠組条約第17回締約国会議(COP17)</w:t>
      </w:r>
      <w:r w:rsidRPr="004F0951">
        <w:rPr>
          <w:rFonts w:ascii="ＭＳ 明朝" w:eastAsia="ＭＳ 明朝" w:hAnsi="ＭＳ 明朝" w:cs="Times New Roman" w:hint="eastAsia"/>
          <w:sz w:val="24"/>
          <w:szCs w:val="24"/>
        </w:rPr>
        <w:t>において</w:t>
      </w:r>
      <w:r w:rsidRPr="004F0951">
        <w:rPr>
          <w:rFonts w:ascii="ＭＳ 明朝" w:eastAsia="ＭＳ 明朝" w:hAnsi="ＭＳ 明朝" w:cs="Times New Roman"/>
          <w:sz w:val="24"/>
          <w:szCs w:val="24"/>
        </w:rPr>
        <w:t>、</w:t>
      </w:r>
      <w:r w:rsidR="00D51BE3" w:rsidRPr="004F0951">
        <w:rPr>
          <w:rFonts w:ascii="ＭＳ 明朝" w:eastAsia="ＭＳ 明朝" w:hAnsi="ＭＳ 明朝" w:cs="Times New Roman"/>
          <w:sz w:val="24"/>
          <w:szCs w:val="24"/>
        </w:rPr>
        <w:t>2015年のCOP21で合意することを目指して交渉を開始することが決定された。</w:t>
      </w:r>
    </w:p>
    <w:p w:rsidR="00EA39C3" w:rsidRPr="004F0951" w:rsidRDefault="00EB5D75" w:rsidP="00EA39C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COP18からCOP20の交渉</w:t>
      </w:r>
      <w:r w:rsidR="00FA2828" w:rsidRPr="004F0951">
        <w:rPr>
          <w:rFonts w:ascii="ＭＳ 明朝" w:eastAsia="ＭＳ 明朝" w:hAnsi="ＭＳ 明朝" w:cs="Times New Roman" w:hint="eastAsia"/>
          <w:sz w:val="24"/>
          <w:szCs w:val="24"/>
        </w:rPr>
        <w:t>を経て</w:t>
      </w:r>
      <w:r w:rsidR="00EA39C3" w:rsidRPr="004F0951">
        <w:rPr>
          <w:rFonts w:ascii="ＭＳ 明朝" w:eastAsia="ＭＳ 明朝" w:hAnsi="ＭＳ 明朝" w:cs="Times New Roman" w:hint="eastAsia"/>
          <w:sz w:val="24"/>
          <w:szCs w:val="24"/>
        </w:rPr>
        <w:t>2</w:t>
      </w:r>
      <w:r w:rsidR="00EA39C3" w:rsidRPr="004F0951">
        <w:rPr>
          <w:rFonts w:ascii="ＭＳ 明朝" w:eastAsia="ＭＳ 明朝" w:hAnsi="ＭＳ 明朝" w:cs="Times New Roman"/>
          <w:sz w:val="24"/>
          <w:szCs w:val="24"/>
        </w:rPr>
        <w:t>015年12月</w:t>
      </w:r>
      <w:r w:rsidR="002571CA" w:rsidRPr="004F0951">
        <w:rPr>
          <w:rFonts w:ascii="ＭＳ 明朝" w:eastAsia="ＭＳ 明朝" w:hAnsi="ＭＳ 明朝" w:cs="Times New Roman" w:hint="eastAsia"/>
          <w:sz w:val="24"/>
          <w:szCs w:val="24"/>
        </w:rPr>
        <w:t>に</w:t>
      </w:r>
      <w:r w:rsidR="00684A43" w:rsidRPr="004F0951">
        <w:rPr>
          <w:rFonts w:ascii="ＭＳ 明朝" w:eastAsia="ＭＳ 明朝" w:hAnsi="ＭＳ 明朝" w:cs="Times New Roman" w:hint="eastAsia"/>
          <w:sz w:val="24"/>
          <w:szCs w:val="24"/>
        </w:rPr>
        <w:t>開催されたCOP21では</w:t>
      </w:r>
      <w:r w:rsidR="00EA39C3" w:rsidRPr="004F0951">
        <w:rPr>
          <w:rFonts w:ascii="ＭＳ 明朝" w:eastAsia="ＭＳ 明朝" w:hAnsi="ＭＳ 明朝" w:cs="Times New Roman"/>
          <w:sz w:val="24"/>
          <w:szCs w:val="24"/>
        </w:rPr>
        <w:t>、気候変動に関する政府間パネル（IPCC）が提供する気候変動に関する科学的知見も踏まえ、</w:t>
      </w:r>
      <w:r w:rsidR="0098574C" w:rsidRPr="004F0951">
        <w:rPr>
          <w:rFonts w:ascii="ＭＳ 明朝" w:eastAsia="ＭＳ 明朝" w:hAnsi="ＭＳ 明朝" w:cs="Times New Roman"/>
          <w:sz w:val="24"/>
          <w:szCs w:val="24"/>
        </w:rPr>
        <w:t>2020年以降の気候変動問題に関する国際的な枠組み</w:t>
      </w:r>
      <w:r w:rsidR="0098574C" w:rsidRPr="004F0951">
        <w:rPr>
          <w:rFonts w:ascii="ＭＳ 明朝" w:eastAsia="ＭＳ 明朝" w:hAnsi="ＭＳ 明朝" w:cs="Times New Roman" w:hint="eastAsia"/>
          <w:sz w:val="24"/>
          <w:szCs w:val="24"/>
        </w:rPr>
        <w:t>となる「</w:t>
      </w:r>
      <w:r w:rsidR="00EA39C3" w:rsidRPr="004F0951">
        <w:rPr>
          <w:rFonts w:ascii="ＭＳ 明朝" w:eastAsia="ＭＳ 明朝" w:hAnsi="ＭＳ 明朝" w:cs="Times New Roman"/>
          <w:sz w:val="24"/>
          <w:szCs w:val="24"/>
        </w:rPr>
        <w:t>パリ協定</w:t>
      </w:r>
      <w:r w:rsidR="0098574C" w:rsidRPr="004F0951">
        <w:rPr>
          <w:rFonts w:ascii="ＭＳ 明朝" w:eastAsia="ＭＳ 明朝" w:hAnsi="ＭＳ 明朝" w:cs="Times New Roman" w:hint="eastAsia"/>
          <w:sz w:val="24"/>
          <w:szCs w:val="24"/>
        </w:rPr>
        <w:t>」</w:t>
      </w:r>
      <w:r w:rsidR="00EA39C3" w:rsidRPr="004F0951">
        <w:rPr>
          <w:rFonts w:ascii="ＭＳ 明朝" w:eastAsia="ＭＳ 明朝" w:hAnsi="ＭＳ 明朝" w:cs="Times New Roman"/>
          <w:sz w:val="24"/>
          <w:szCs w:val="24"/>
        </w:rPr>
        <w:t>が採択され、2016年11月に発効した。</w:t>
      </w:r>
    </w:p>
    <w:p w:rsidR="00CF578E" w:rsidRPr="004F0951" w:rsidRDefault="00EA39C3" w:rsidP="00EA39C3">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パリ協定は、世界全体の平均気温の上昇を工業化以前よりも２℃高い水準を十分に下回るものに抑えるとともに、</w:t>
      </w:r>
      <w:r w:rsidRPr="004F0951">
        <w:rPr>
          <w:rFonts w:ascii="ＭＳ 明朝" w:eastAsia="ＭＳ 明朝" w:hAnsi="ＭＳ 明朝" w:cs="Times New Roman"/>
          <w:sz w:val="24"/>
          <w:szCs w:val="24"/>
        </w:rPr>
        <w:t>1.5℃高い水準までのものに制限するための</w:t>
      </w:r>
      <w:r w:rsidRPr="004F0951">
        <w:rPr>
          <w:rFonts w:ascii="ＭＳ 明朝" w:eastAsia="ＭＳ 明朝" w:hAnsi="ＭＳ 明朝" w:cs="Times New Roman" w:hint="eastAsia"/>
          <w:sz w:val="24"/>
          <w:szCs w:val="24"/>
        </w:rPr>
        <w:t>努力を継続すること、このために、今世紀後半に温室効果ガスの人為的な発生源による排出量と吸収源による除去量との間の均衡（世界全体でのカーボンニュートラル）を達成することを目指すこと等を定めている。</w:t>
      </w:r>
      <w:r w:rsidR="0098574C" w:rsidRPr="004F0951">
        <w:rPr>
          <w:rFonts w:ascii="ＭＳ 明朝" w:eastAsia="ＭＳ 明朝" w:hAnsi="ＭＳ 明朝" w:cs="Times New Roman" w:hint="eastAsia"/>
          <w:sz w:val="24"/>
          <w:szCs w:val="24"/>
        </w:rPr>
        <w:t>この協定は、歴史的に重要な、画期的な枠組みと言われており、その理由としては、途上国を含む全ての参加国に、排出削減の努力を求める枠組みであるということである。</w:t>
      </w:r>
    </w:p>
    <w:p w:rsidR="00CB7691" w:rsidRPr="004F0951" w:rsidRDefault="0025727E" w:rsidP="00CB7691">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2018年12月</w:t>
      </w:r>
      <w:r w:rsidRPr="004F0951">
        <w:rPr>
          <w:rFonts w:ascii="ＭＳ 明朝" w:eastAsia="ＭＳ 明朝" w:hAnsi="ＭＳ 明朝" w:cs="Times New Roman" w:hint="eastAsia"/>
          <w:sz w:val="24"/>
          <w:szCs w:val="24"/>
        </w:rPr>
        <w:t>の</w:t>
      </w:r>
      <w:r w:rsidR="0098574C" w:rsidRPr="004F0951">
        <w:rPr>
          <w:rFonts w:ascii="ＭＳ 明朝" w:eastAsia="ＭＳ 明朝" w:hAnsi="ＭＳ 明朝" w:cs="Times New Roman" w:hint="eastAsia"/>
          <w:sz w:val="24"/>
          <w:szCs w:val="24"/>
        </w:rPr>
        <w:t>C</w:t>
      </w:r>
      <w:r w:rsidR="0098574C" w:rsidRPr="004F0951">
        <w:rPr>
          <w:rFonts w:ascii="ＭＳ 明朝" w:eastAsia="ＭＳ 明朝" w:hAnsi="ＭＳ 明朝" w:cs="Times New Roman"/>
          <w:sz w:val="24"/>
          <w:szCs w:val="24"/>
        </w:rPr>
        <w:t>OP</w:t>
      </w:r>
      <w:r w:rsidR="0098574C" w:rsidRPr="004F0951">
        <w:rPr>
          <w:rFonts w:ascii="ＭＳ 明朝" w:eastAsia="ＭＳ 明朝" w:hAnsi="ＭＳ 明朝" w:cs="Times New Roman" w:hint="eastAsia"/>
          <w:sz w:val="24"/>
          <w:szCs w:val="24"/>
        </w:rPr>
        <w:t>24</w:t>
      </w:r>
      <w:r w:rsidR="006563B3">
        <w:rPr>
          <w:rFonts w:ascii="ＭＳ 明朝" w:eastAsia="ＭＳ 明朝" w:hAnsi="ＭＳ 明朝" w:cs="Times New Roman" w:hint="eastAsia"/>
          <w:sz w:val="24"/>
          <w:szCs w:val="24"/>
        </w:rPr>
        <w:t>では、パリ協定の実施指針（ルールブック）が採択され</w:t>
      </w:r>
      <w:r w:rsidRPr="004F0951">
        <w:rPr>
          <w:rFonts w:ascii="ＭＳ 明朝" w:eastAsia="ＭＳ 明朝" w:hAnsi="ＭＳ 明朝" w:cs="Times New Roman" w:hint="eastAsia"/>
          <w:sz w:val="24"/>
          <w:szCs w:val="24"/>
        </w:rPr>
        <w:t>、</w:t>
      </w:r>
      <w:r w:rsidR="006563B3">
        <w:rPr>
          <w:rFonts w:ascii="ＭＳ 明朝" w:eastAsia="ＭＳ 明朝" w:hAnsi="ＭＳ 明朝" w:cs="Times New Roman" w:hint="eastAsia"/>
          <w:sz w:val="24"/>
          <w:szCs w:val="24"/>
        </w:rPr>
        <w:t>2019年12月のCOP25では、市場メカニズムの合意をめざして交渉が進められたが今後の継続審議となっている。2020年１月に協定の本格運用が開始されている中、残された課題等に</w:t>
      </w:r>
      <w:r w:rsidR="00F6553C">
        <w:rPr>
          <w:rFonts w:ascii="ＭＳ 明朝" w:eastAsia="ＭＳ 明朝" w:hAnsi="ＭＳ 明朝" w:cs="Times New Roman" w:hint="eastAsia"/>
          <w:sz w:val="24"/>
          <w:szCs w:val="24"/>
        </w:rPr>
        <w:t>ついては</w:t>
      </w:r>
      <w:r w:rsidR="00F6553C" w:rsidRPr="004F0951">
        <w:rPr>
          <w:rFonts w:ascii="ＭＳ 明朝" w:eastAsia="ＭＳ 明朝" w:hAnsi="ＭＳ 明朝" w:cs="Times New Roman" w:hint="eastAsia"/>
          <w:sz w:val="24"/>
          <w:szCs w:val="24"/>
        </w:rPr>
        <w:t>引き続き</w:t>
      </w:r>
      <w:r w:rsidR="00CF578E" w:rsidRPr="004F0951">
        <w:rPr>
          <w:rFonts w:ascii="ＭＳ 明朝" w:eastAsia="ＭＳ 明朝" w:hAnsi="ＭＳ 明朝" w:cs="Times New Roman" w:hint="eastAsia"/>
          <w:sz w:val="24"/>
          <w:szCs w:val="24"/>
        </w:rPr>
        <w:t>国際的な交渉が行われている。</w:t>
      </w:r>
    </w:p>
    <w:p w:rsidR="0063464A" w:rsidRPr="004F0951" w:rsidRDefault="0063464A" w:rsidP="00CB7691">
      <w:pPr>
        <w:ind w:leftChars="150" w:left="315" w:firstLineChars="100" w:firstLine="240"/>
        <w:rPr>
          <w:rFonts w:ascii="ＭＳ 明朝" w:eastAsia="ＭＳ 明朝" w:hAnsi="ＭＳ 明朝" w:cs="Times New Roman"/>
          <w:sz w:val="24"/>
          <w:szCs w:val="24"/>
        </w:rPr>
      </w:pPr>
    </w:p>
    <w:p w:rsidR="004640B9" w:rsidRPr="004F0951" w:rsidRDefault="008B0198" w:rsidP="00CF578E">
      <w:pPr>
        <w:ind w:leftChars="150" w:left="315" w:firstLineChars="100" w:firstLine="210"/>
        <w:rPr>
          <w:rFonts w:ascii="ＭＳ 明朝" w:eastAsia="ＭＳ 明朝" w:hAnsi="ＭＳ 明朝" w:cs="Times New Roman"/>
          <w:sz w:val="24"/>
          <w:szCs w:val="24"/>
        </w:rPr>
      </w:pPr>
      <w:r>
        <w:rPr>
          <w:noProof/>
        </w:rPr>
        <w:drawing>
          <wp:anchor distT="0" distB="0" distL="114300" distR="114300" simplePos="0" relativeHeight="251641344" behindDoc="0" locked="0" layoutInCell="1" allowOverlap="1" wp14:anchorId="3F87A19A" wp14:editId="640ED3BE">
            <wp:simplePos x="0" y="0"/>
            <wp:positionH relativeFrom="column">
              <wp:posOffset>2066438</wp:posOffset>
            </wp:positionH>
            <wp:positionV relativeFrom="paragraph">
              <wp:posOffset>1173480</wp:posOffset>
            </wp:positionV>
            <wp:extent cx="3715200" cy="1872720"/>
            <wp:effectExtent l="0" t="0" r="0" b="0"/>
            <wp:wrapSquare wrapText="bothSides"/>
            <wp:docPr id="53" name="図 1">
              <a:extLst xmlns:a="http://schemas.openxmlformats.org/drawingml/2006/main">
                <a:ext uri="{FF2B5EF4-FFF2-40B4-BE49-F238E27FC236}">
                  <a16:creationId xmlns:a16="http://schemas.microsoft.com/office/drawing/2014/main" id="{CF0537DE-5198-6D41-AF5D-FF90AD748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F0537DE-5198-6D41-AF5D-FF90AD74893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15200" cy="1872720"/>
                    </a:xfrm>
                    <a:prstGeom prst="rect">
                      <a:avLst/>
                    </a:prstGeom>
                  </pic:spPr>
                </pic:pic>
              </a:graphicData>
            </a:graphic>
            <wp14:sizeRelH relativeFrom="margin">
              <wp14:pctWidth>0</wp14:pctWidth>
            </wp14:sizeRelH>
            <wp14:sizeRelV relativeFrom="margin">
              <wp14:pctHeight>0</wp14:pctHeight>
            </wp14:sizeRelV>
          </wp:anchor>
        </w:drawing>
      </w:r>
      <w:r w:rsidR="0063464A" w:rsidRPr="004F0951">
        <w:rPr>
          <w:rFonts w:ascii="ＭＳ 明朝" w:eastAsia="ＭＳ 明朝" w:hAnsi="ＭＳ 明朝" w:cs="Times New Roman" w:hint="eastAsia"/>
          <w:sz w:val="24"/>
          <w:szCs w:val="24"/>
        </w:rPr>
        <w:t>さらに、</w:t>
      </w:r>
      <w:r w:rsidR="00CF578E" w:rsidRPr="004F0951">
        <w:rPr>
          <w:rFonts w:ascii="ＭＳ 明朝" w:eastAsia="ＭＳ 明朝" w:hAnsi="ＭＳ 明朝" w:cs="Times New Roman"/>
          <w:sz w:val="24"/>
          <w:szCs w:val="24"/>
        </w:rPr>
        <w:t>2015年9月の国連サミット</w:t>
      </w:r>
      <w:r w:rsidR="00CF578E" w:rsidRPr="004F0951">
        <w:rPr>
          <w:rFonts w:ascii="ＭＳ 明朝" w:eastAsia="ＭＳ 明朝" w:hAnsi="ＭＳ 明朝" w:cs="Times New Roman" w:hint="eastAsia"/>
          <w:sz w:val="24"/>
          <w:szCs w:val="24"/>
        </w:rPr>
        <w:t>においては、「持続可能な開発のための</w:t>
      </w:r>
      <w:r w:rsidR="00CF578E" w:rsidRPr="004F0951">
        <w:rPr>
          <w:rFonts w:ascii="ＭＳ 明朝" w:eastAsia="ＭＳ 明朝" w:hAnsi="ＭＳ 明朝" w:cs="Times New Roman"/>
          <w:sz w:val="24"/>
          <w:szCs w:val="24"/>
        </w:rPr>
        <w:t>2030アジェンダ」</w:t>
      </w:r>
      <w:r w:rsidR="00CF578E" w:rsidRPr="004F0951">
        <w:rPr>
          <w:rFonts w:ascii="ＭＳ 明朝" w:eastAsia="ＭＳ 明朝" w:hAnsi="ＭＳ 明朝" w:cs="Times New Roman" w:hint="eastAsia"/>
          <w:sz w:val="24"/>
          <w:szCs w:val="24"/>
        </w:rPr>
        <w:t>が採択され、その中核を成すものとして、</w:t>
      </w:r>
      <w:r w:rsidR="00CF578E" w:rsidRPr="004F0951">
        <w:rPr>
          <w:rFonts w:ascii="ＭＳ 明朝" w:eastAsia="ＭＳ 明朝" w:hAnsi="ＭＳ 明朝" w:cs="Times New Roman"/>
          <w:sz w:val="24"/>
          <w:szCs w:val="24"/>
        </w:rPr>
        <w:t>2001年に策定されたミレニアム開発目標（MDGs）の後継と</w:t>
      </w:r>
      <w:r w:rsidR="00CF578E" w:rsidRPr="004F0951">
        <w:rPr>
          <w:rFonts w:ascii="ＭＳ 明朝" w:eastAsia="ＭＳ 明朝" w:hAnsi="ＭＳ 明朝" w:cs="Times New Roman" w:hint="eastAsia"/>
          <w:sz w:val="24"/>
          <w:szCs w:val="24"/>
        </w:rPr>
        <w:t>なる</w:t>
      </w:r>
      <w:r w:rsidR="00CF578E" w:rsidRPr="004F0951">
        <w:rPr>
          <w:rFonts w:ascii="ＭＳ 明朝" w:eastAsia="ＭＳ 明朝" w:hAnsi="ＭＳ 明朝" w:cs="Times New Roman"/>
          <w:sz w:val="24"/>
          <w:szCs w:val="24"/>
        </w:rPr>
        <w:t>SDGs（エスディージーズ：Sustainable Development Goals　持続可能な開発目標）</w:t>
      </w:r>
      <w:r w:rsidR="00CF578E" w:rsidRPr="004F0951">
        <w:rPr>
          <w:rFonts w:ascii="ＭＳ 明朝" w:eastAsia="ＭＳ 明朝" w:hAnsi="ＭＳ 明朝" w:cs="Times New Roman" w:hint="eastAsia"/>
          <w:sz w:val="24"/>
          <w:szCs w:val="24"/>
        </w:rPr>
        <w:t>が掲げられた。</w:t>
      </w:r>
      <w:r w:rsidR="00CF578E" w:rsidRPr="004F0951">
        <w:rPr>
          <w:rFonts w:ascii="ＭＳ 明朝" w:eastAsia="ＭＳ 明朝" w:hAnsi="ＭＳ 明朝" w:cs="Times New Roman"/>
          <w:sz w:val="24"/>
          <w:szCs w:val="24"/>
        </w:rPr>
        <w:t>SDGs</w:t>
      </w:r>
      <w:r w:rsidR="00CF578E" w:rsidRPr="004F0951">
        <w:rPr>
          <w:rFonts w:ascii="ＭＳ 明朝" w:eastAsia="ＭＳ 明朝" w:hAnsi="ＭＳ 明朝" w:cs="Times New Roman" w:hint="eastAsia"/>
          <w:sz w:val="24"/>
          <w:szCs w:val="24"/>
        </w:rPr>
        <w:t>は、</w:t>
      </w:r>
      <w:r w:rsidR="00CF578E" w:rsidRPr="004F0951">
        <w:rPr>
          <w:rFonts w:ascii="ＭＳ 明朝" w:eastAsia="ＭＳ 明朝" w:hAnsi="ＭＳ 明朝" w:cs="Times New Roman"/>
          <w:sz w:val="24"/>
          <w:szCs w:val="24"/>
        </w:rPr>
        <w:t>17の目標と169のターゲットからな</w:t>
      </w:r>
      <w:r w:rsidR="00CF578E" w:rsidRPr="004F0951">
        <w:rPr>
          <w:rFonts w:ascii="ＭＳ 明朝" w:eastAsia="ＭＳ 明朝" w:hAnsi="ＭＳ 明朝" w:cs="Times New Roman" w:hint="eastAsia"/>
          <w:sz w:val="24"/>
          <w:szCs w:val="24"/>
        </w:rPr>
        <w:t>り、</w:t>
      </w:r>
      <w:r w:rsidR="00140BC4" w:rsidRPr="004F0951">
        <w:rPr>
          <w:rFonts w:ascii="ＭＳ 明朝" w:eastAsia="ＭＳ 明朝" w:hAnsi="ＭＳ 明朝" w:cs="Times New Roman" w:hint="eastAsia"/>
          <w:sz w:val="24"/>
          <w:szCs w:val="24"/>
        </w:rPr>
        <w:t>国連に加盟するすべての国は、</w:t>
      </w:r>
      <w:r w:rsidR="00CF578E" w:rsidRPr="004F0951">
        <w:rPr>
          <w:rFonts w:ascii="ＭＳ 明朝" w:eastAsia="ＭＳ 明朝" w:hAnsi="ＭＳ 明朝" w:cs="Times New Roman" w:hint="eastAsia"/>
          <w:sz w:val="24"/>
          <w:szCs w:val="24"/>
        </w:rPr>
        <w:t>貧困や飢餓、エネルギー、気候変動など、持続可能な開発のための諸目標を達成すべく力を尽く</w:t>
      </w:r>
      <w:r w:rsidR="00140BC4" w:rsidRPr="004F0951">
        <w:rPr>
          <w:rFonts w:ascii="ＭＳ 明朝" w:eastAsia="ＭＳ 明朝" w:hAnsi="ＭＳ 明朝" w:cs="Times New Roman" w:hint="eastAsia"/>
          <w:sz w:val="24"/>
          <w:szCs w:val="24"/>
        </w:rPr>
        <w:t>すこととしている。</w:t>
      </w:r>
    </w:p>
    <w:p w:rsidR="00DD40D8" w:rsidRPr="004640B9" w:rsidRDefault="00DD40D8" w:rsidP="004640B9">
      <w:pPr>
        <w:widowControl/>
        <w:jc w:val="left"/>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p>
    <w:p w:rsidR="00FB3391" w:rsidRDefault="00600D22" w:rsidP="004640B9">
      <w:pPr>
        <w:ind w:firstLineChars="100" w:firstLine="210"/>
        <w:rPr>
          <w:rFonts w:ascii="ＭＳ 明朝" w:eastAsia="ＭＳ 明朝" w:hAnsi="ＭＳ 明朝" w:cs="Times New Roman"/>
          <w:color w:val="000000"/>
          <w:sz w:val="24"/>
          <w:szCs w:val="24"/>
        </w:rPr>
        <w:sectPr w:rsidR="00FB3391" w:rsidSect="002171BB">
          <w:headerReference w:type="default" r:id="rId24"/>
          <w:footerReference w:type="even" r:id="rId25"/>
          <w:footerReference w:type="default" r:id="rId26"/>
          <w:pgSz w:w="11906" w:h="16838" w:code="9"/>
          <w:pgMar w:top="1247" w:right="1418" w:bottom="1021" w:left="1418" w:header="851" w:footer="567" w:gutter="0"/>
          <w:lnNumType w:countBy="1"/>
          <w:pgNumType w:start="1" w:chapStyle="1"/>
          <w:cols w:space="425"/>
          <w:docGrid w:type="lines" w:linePitch="360"/>
        </w:sectPr>
      </w:pPr>
      <w:r w:rsidRPr="004F0951">
        <w:rPr>
          <w:noProof/>
        </w:rPr>
        <mc:AlternateContent>
          <mc:Choice Requires="wps">
            <w:drawing>
              <wp:anchor distT="0" distB="0" distL="114300" distR="114300" simplePos="0" relativeHeight="251642368" behindDoc="0" locked="0" layoutInCell="1" allowOverlap="1" wp14:anchorId="10AA8136" wp14:editId="50BAA938">
                <wp:simplePos x="0" y="0"/>
                <wp:positionH relativeFrom="margin">
                  <wp:posOffset>2827685</wp:posOffset>
                </wp:positionH>
                <wp:positionV relativeFrom="paragraph">
                  <wp:posOffset>697230</wp:posOffset>
                </wp:positionV>
                <wp:extent cx="2926080" cy="428625"/>
                <wp:effectExtent l="0" t="0" r="0" b="3175"/>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2926080" cy="428625"/>
                        </a:xfrm>
                        <a:prstGeom prst="rect">
                          <a:avLst/>
                        </a:prstGeom>
                        <a:noFill/>
                        <a:ln w="6350">
                          <a:noFill/>
                        </a:ln>
                      </wps:spPr>
                      <wps:txbx>
                        <w:txbxContent>
                          <w:p w:rsidR="00496904" w:rsidRPr="00AC7DC5" w:rsidRDefault="004969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496904" w:rsidRPr="005D379C" w:rsidRDefault="004969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8136" id="テキスト ボックス 57" o:spid="_x0000_s1054" type="#_x0000_t202" style="position:absolute;left:0;text-align:left;margin-left:222.65pt;margin-top:54.9pt;width:230.4pt;height:33.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" filled="f" stroked="f" strokeweight=".5pt">
                <v:textbox inset="5.85pt,.7pt,5.85pt,.7pt">
                  <w:txbxContent>
                    <w:p w:rsidR="00496904" w:rsidRPr="00AC7DC5" w:rsidRDefault="00496904"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Ⅰ</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496904" w:rsidRPr="005D379C" w:rsidRDefault="00496904"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出典：国連広報センターホームページ</w:t>
                      </w:r>
                    </w:p>
                  </w:txbxContent>
                </v:textbox>
                <w10:wrap type="square" anchorx="margin"/>
              </v:shape>
            </w:pict>
          </mc:Fallback>
        </mc:AlternateContent>
      </w:r>
    </w:p>
    <w:p w:rsidR="004640B9" w:rsidRPr="004F0951" w:rsidRDefault="004640B9" w:rsidP="004640B9">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w:t>
      </w:r>
      <w:r w:rsidR="004D5949">
        <w:rPr>
          <w:rFonts w:ascii="ＭＳ 明朝" w:eastAsia="ＭＳ 明朝" w:hAnsi="ＭＳ 明朝" w:cs="Times New Roman" w:hint="eastAsia"/>
          <w:sz w:val="24"/>
          <w:szCs w:val="24"/>
        </w:rPr>
        <w:t>2</w:t>
      </w:r>
      <w:r w:rsidRPr="004F0951">
        <w:rPr>
          <w:rFonts w:ascii="ＭＳ 明朝" w:eastAsia="ＭＳ 明朝" w:hAnsi="ＭＳ 明朝" w:cs="Times New Roman" w:hint="eastAsia"/>
          <w:sz w:val="24"/>
          <w:szCs w:val="24"/>
        </w:rPr>
        <w:t>)国内の動向</w:t>
      </w:r>
    </w:p>
    <w:p w:rsidR="00692A8E" w:rsidRPr="004F0951" w:rsidRDefault="00AF7F5B" w:rsidP="00564E53">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我</w:t>
      </w:r>
      <w:r w:rsidR="00455277" w:rsidRPr="004F0951">
        <w:rPr>
          <w:rFonts w:ascii="ＭＳ 明朝" w:eastAsia="ＭＳ 明朝" w:hAnsi="ＭＳ 明朝" w:cs="Times New Roman" w:hint="eastAsia"/>
          <w:sz w:val="24"/>
          <w:szCs w:val="24"/>
        </w:rPr>
        <w:t>が国においては、</w:t>
      </w:r>
      <w:r w:rsidR="00EC2DD7" w:rsidRPr="004F0951">
        <w:rPr>
          <w:rFonts w:ascii="ＭＳ 明朝" w:eastAsia="ＭＳ 明朝" w:hAnsi="ＭＳ 明朝" w:cs="Times New Roman" w:hint="eastAsia"/>
          <w:sz w:val="24"/>
          <w:szCs w:val="24"/>
        </w:rPr>
        <w:t>201</w:t>
      </w:r>
      <w:r w:rsidR="00EC2DD7" w:rsidRPr="004F0951">
        <w:rPr>
          <w:rFonts w:ascii="ＭＳ 明朝" w:eastAsia="ＭＳ 明朝" w:hAnsi="ＭＳ 明朝" w:cs="Times New Roman"/>
          <w:sz w:val="24"/>
          <w:szCs w:val="24"/>
        </w:rPr>
        <w:t>6</w:t>
      </w:r>
      <w:r w:rsidR="00EC2DD7" w:rsidRPr="004F0951">
        <w:rPr>
          <w:rFonts w:ascii="ＭＳ 明朝" w:eastAsia="ＭＳ 明朝" w:hAnsi="ＭＳ 明朝" w:cs="Times New Roman" w:hint="eastAsia"/>
          <w:sz w:val="24"/>
          <w:szCs w:val="24"/>
        </w:rPr>
        <w:t>年５月に地球温暖化対策法に基づく「地球温暖化対策計画」</w:t>
      </w:r>
      <w:r w:rsidR="0022149D" w:rsidRPr="004F0951">
        <w:rPr>
          <w:rFonts w:ascii="ＭＳ 明朝" w:eastAsia="ＭＳ 明朝" w:hAnsi="ＭＳ 明朝" w:cs="Times New Roman" w:hint="eastAsia"/>
          <w:sz w:val="24"/>
          <w:szCs w:val="24"/>
        </w:rPr>
        <w:t>が</w:t>
      </w:r>
      <w:r w:rsidR="00EC2DD7" w:rsidRPr="004F0951">
        <w:rPr>
          <w:rFonts w:ascii="ＭＳ 明朝" w:eastAsia="ＭＳ 明朝" w:hAnsi="ＭＳ 明朝" w:cs="Times New Roman" w:hint="eastAsia"/>
          <w:sz w:val="24"/>
          <w:szCs w:val="24"/>
        </w:rPr>
        <w:t>閣議決定</w:t>
      </w:r>
      <w:r w:rsidR="00F045D4" w:rsidRPr="004F0951">
        <w:rPr>
          <w:rFonts w:ascii="ＭＳ 明朝" w:eastAsia="ＭＳ 明朝" w:hAnsi="ＭＳ 明朝" w:cs="Times New Roman" w:hint="eastAsia"/>
          <w:sz w:val="24"/>
          <w:szCs w:val="24"/>
        </w:rPr>
        <w:t>され</w:t>
      </w:r>
      <w:r w:rsidR="00EC2DD7"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2030年度の</w:t>
      </w:r>
      <w:r w:rsidR="00E81390" w:rsidRPr="004F0951">
        <w:rPr>
          <w:rFonts w:ascii="ＭＳ 明朝" w:eastAsia="ＭＳ 明朝" w:hAnsi="ＭＳ 明朝" w:cs="Times New Roman" w:hint="eastAsia"/>
          <w:sz w:val="24"/>
          <w:szCs w:val="24"/>
        </w:rPr>
        <w:t>温室効果ガス排出量</w:t>
      </w:r>
      <w:r w:rsidR="00140BC4" w:rsidRPr="004F0951">
        <w:rPr>
          <w:rFonts w:ascii="ＭＳ 明朝" w:eastAsia="ＭＳ 明朝" w:hAnsi="ＭＳ 明朝" w:cs="Times New Roman" w:hint="eastAsia"/>
          <w:sz w:val="24"/>
          <w:szCs w:val="24"/>
        </w:rPr>
        <w:t>を2013年度比で26％減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2005年度比で25.4％減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と</w:t>
      </w:r>
      <w:r w:rsidR="003F0C25" w:rsidRPr="004F0951">
        <w:rPr>
          <w:rFonts w:ascii="ＭＳ 明朝" w:eastAsia="ＭＳ 明朝" w:hAnsi="ＭＳ 明朝" w:cs="Times New Roman" w:hint="eastAsia"/>
          <w:sz w:val="24"/>
          <w:szCs w:val="24"/>
        </w:rPr>
        <w:t>すること</w:t>
      </w:r>
      <w:r w:rsidR="00564E53" w:rsidRPr="004F0951">
        <w:rPr>
          <w:rFonts w:ascii="ＭＳ 明朝" w:eastAsia="ＭＳ 明朝" w:hAnsi="ＭＳ 明朝" w:cs="Times New Roman" w:hint="eastAsia"/>
          <w:sz w:val="24"/>
          <w:szCs w:val="24"/>
        </w:rPr>
        <w:t>を中期目標として掲げた。また、同計画には、</w:t>
      </w:r>
      <w:r w:rsidR="00140BC4" w:rsidRPr="004F0951">
        <w:rPr>
          <w:rFonts w:ascii="ＭＳ 明朝" w:eastAsia="ＭＳ 明朝" w:hAnsi="ＭＳ 明朝" w:cs="Times New Roman" w:hint="eastAsia"/>
          <w:sz w:val="24"/>
          <w:szCs w:val="24"/>
        </w:rPr>
        <w:t>パリ協定を踏まえ、</w:t>
      </w:r>
      <w:r w:rsidR="00692A8E" w:rsidRPr="004F0951">
        <w:rPr>
          <w:rFonts w:ascii="ＭＳ 明朝" w:eastAsia="ＭＳ 明朝" w:hAnsi="ＭＳ 明朝" w:cs="Times New Roman" w:hint="eastAsia"/>
          <w:sz w:val="24"/>
          <w:szCs w:val="24"/>
        </w:rPr>
        <w:t>主要排出国がその能力に応じた排出削減に取り組むよう国際社会を主導し、地球温暖化対策と経済成長を両立させながら、</w:t>
      </w:r>
      <w:r w:rsidR="00564E53" w:rsidRPr="004F0951">
        <w:rPr>
          <w:rFonts w:ascii="ＭＳ 明朝" w:eastAsia="ＭＳ 明朝" w:hAnsi="ＭＳ 明朝" w:cs="Times New Roman" w:hint="eastAsia"/>
          <w:sz w:val="24"/>
          <w:szCs w:val="24"/>
        </w:rPr>
        <w:t>長期的目標として2050年までに80％の温室効果ガスの排出削減をめざすこと</w:t>
      </w:r>
      <w:r w:rsidR="0063464A" w:rsidRPr="004F0951">
        <w:rPr>
          <w:rFonts w:ascii="ＭＳ 明朝" w:eastAsia="ＭＳ 明朝" w:hAnsi="ＭＳ 明朝" w:cs="Times New Roman" w:hint="eastAsia"/>
          <w:sz w:val="24"/>
          <w:szCs w:val="24"/>
        </w:rPr>
        <w:t>が記載されている</w:t>
      </w:r>
      <w:r w:rsidR="00564E53" w:rsidRPr="004F0951">
        <w:rPr>
          <w:rFonts w:ascii="ＭＳ 明朝" w:eastAsia="ＭＳ 明朝" w:hAnsi="ＭＳ 明朝" w:cs="Times New Roman" w:hint="eastAsia"/>
          <w:sz w:val="24"/>
          <w:szCs w:val="24"/>
        </w:rPr>
        <w:t>。</w:t>
      </w:r>
    </w:p>
    <w:p w:rsidR="00692A8E" w:rsidRDefault="006A5398" w:rsidP="00692A8E">
      <w:pPr>
        <w:autoSpaceDE w:val="0"/>
        <w:autoSpaceDN w:val="0"/>
        <w:adjustRightInd w:val="0"/>
        <w:ind w:leftChars="100" w:left="210" w:firstLineChars="100" w:firstLine="210"/>
        <w:jc w:val="left"/>
        <w:rPr>
          <w:rFonts w:ascii="ＭＳ 明朝" w:eastAsia="ＭＳ 明朝" w:hAnsi="ＭＳ 明朝" w:cs="Times New Roman"/>
          <w:color w:val="FF0000"/>
          <w:sz w:val="24"/>
          <w:szCs w:val="24"/>
        </w:rPr>
      </w:pPr>
      <w:r>
        <w:rPr>
          <w:noProof/>
        </w:rPr>
        <w:drawing>
          <wp:anchor distT="0" distB="0" distL="114300" distR="114300" simplePos="0" relativeHeight="251620864" behindDoc="0" locked="0" layoutInCell="1" allowOverlap="1" wp14:anchorId="049358B6" wp14:editId="27C26B27">
            <wp:simplePos x="0" y="0"/>
            <wp:positionH relativeFrom="column">
              <wp:posOffset>642620</wp:posOffset>
            </wp:positionH>
            <wp:positionV relativeFrom="paragraph">
              <wp:posOffset>149063</wp:posOffset>
            </wp:positionV>
            <wp:extent cx="2292985" cy="22929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298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1888" behindDoc="0" locked="0" layoutInCell="1" allowOverlap="1" wp14:anchorId="71131132" wp14:editId="689591E7">
            <wp:simplePos x="0" y="0"/>
            <wp:positionH relativeFrom="column">
              <wp:posOffset>3003816</wp:posOffset>
            </wp:positionH>
            <wp:positionV relativeFrom="paragraph">
              <wp:posOffset>147320</wp:posOffset>
            </wp:positionV>
            <wp:extent cx="2305440" cy="23054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440" cy="2305440"/>
                    </a:xfrm>
                    <a:prstGeom prst="rect">
                      <a:avLst/>
                    </a:prstGeom>
                  </pic:spPr>
                </pic:pic>
              </a:graphicData>
            </a:graphic>
            <wp14:sizeRelH relativeFrom="margin">
              <wp14:pctWidth>0</wp14:pctWidth>
            </wp14:sizeRelH>
            <wp14:sizeRelV relativeFrom="margin">
              <wp14:pctHeight>0</wp14:pctHeight>
            </wp14:sizeRelV>
          </wp:anchor>
        </w:drawing>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A5398"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19840" behindDoc="0" locked="0" layoutInCell="1" allowOverlap="1" wp14:anchorId="4537C429" wp14:editId="1345BE30">
                <wp:simplePos x="0" y="0"/>
                <wp:positionH relativeFrom="column">
                  <wp:posOffset>601094</wp:posOffset>
                </wp:positionH>
                <wp:positionV relativeFrom="paragraph">
                  <wp:posOffset>139700</wp:posOffset>
                </wp:positionV>
                <wp:extent cx="4903588" cy="691072"/>
                <wp:effectExtent l="0" t="0" r="0" b="0"/>
                <wp:wrapNone/>
                <wp:docPr id="45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588" cy="691072"/>
                        </a:xfrm>
                        <a:prstGeom prst="rect">
                          <a:avLst/>
                        </a:prstGeom>
                        <a:noFill/>
                        <a:ln w="6350">
                          <a:noFill/>
                        </a:ln>
                        <a:effectLst/>
                      </wps:spPr>
                      <wps:txbx>
                        <w:txbxContent>
                          <w:p w:rsidR="00496904" w:rsidRPr="00AC7DC5" w:rsidRDefault="00496904" w:rsidP="00A71CDD">
                            <w:pPr>
                              <w:pStyle w:val="Figure"/>
                              <w:rPr>
                                <w:u w:val="none"/>
                              </w:rPr>
                            </w:pPr>
                            <w:r w:rsidRPr="00AC7DC5">
                              <w:rPr>
                                <w:rFonts w:hint="eastAsia"/>
                                <w:u w:val="none"/>
                              </w:rPr>
                              <w:t>図</w:t>
                            </w:r>
                            <w:r>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496904" w:rsidRPr="006A5398" w:rsidRDefault="00496904"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496904" w:rsidRPr="006A5398" w:rsidRDefault="00496904"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C429" id="テキスト ボックス 50" o:spid="_x0000_s1055" type="#_x0000_t202" style="position:absolute;left:0;text-align:left;margin-left:47.35pt;margin-top:11pt;width:386.1pt;height:54.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" filled="f" stroked="f" strokeweight=".5pt">
                <v:path arrowok="t"/>
                <v:textbox>
                  <w:txbxContent>
                    <w:p w:rsidR="00496904" w:rsidRPr="00AC7DC5" w:rsidRDefault="00496904" w:rsidP="00A71CDD">
                      <w:pPr>
                        <w:pStyle w:val="Figure"/>
                        <w:rPr>
                          <w:u w:val="none"/>
                        </w:rPr>
                      </w:pPr>
                      <w:r w:rsidRPr="00AC7DC5">
                        <w:rPr>
                          <w:rFonts w:hint="eastAsia"/>
                          <w:u w:val="none"/>
                        </w:rPr>
                        <w:t>図</w:t>
                      </w:r>
                      <w:r>
                        <w:rPr>
                          <w:u w:val="none"/>
                        </w:rPr>
                        <w:t>Ⅰ</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496904" w:rsidRPr="006A5398" w:rsidRDefault="00496904"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496904" w:rsidRPr="006A5398" w:rsidRDefault="00496904"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v:textbox>
              </v:shape>
            </w:pict>
          </mc:Fallback>
        </mc:AlternateContent>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jc w:val="left"/>
        <w:rPr>
          <w:rFonts w:ascii="ＭＳ 明朝" w:eastAsia="ＭＳ 明朝" w:hAnsi="ＭＳ 明朝" w:cs="Times New Roman"/>
          <w:color w:val="FF0000"/>
          <w:sz w:val="24"/>
          <w:szCs w:val="24"/>
        </w:rPr>
      </w:pPr>
    </w:p>
    <w:p w:rsidR="00692A8E" w:rsidRDefault="00564E53" w:rsidP="00692A8E">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color w:val="FF0000"/>
          <w:sz w:val="24"/>
          <w:szCs w:val="24"/>
        </w:rPr>
        <w:t xml:space="preserve">　　</w:t>
      </w:r>
      <w:r w:rsidRPr="004F0951">
        <w:rPr>
          <w:rFonts w:ascii="ＭＳ 明朝" w:eastAsia="ＭＳ 明朝" w:hAnsi="ＭＳ 明朝" w:cs="Times New Roman" w:hint="eastAsia"/>
          <w:sz w:val="24"/>
          <w:szCs w:val="24"/>
        </w:rPr>
        <w:t>2019年</w:t>
      </w:r>
      <w:r w:rsidR="001864A4" w:rsidRPr="004F0951">
        <w:rPr>
          <w:rFonts w:ascii="ＭＳ 明朝" w:eastAsia="ＭＳ 明朝" w:hAnsi="ＭＳ 明朝" w:cs="Times New Roman" w:hint="eastAsia"/>
          <w:sz w:val="24"/>
          <w:szCs w:val="24"/>
        </w:rPr>
        <w:t>６月に</w:t>
      </w:r>
      <w:r w:rsidR="001B6BBD" w:rsidRPr="004F0951">
        <w:rPr>
          <w:rFonts w:ascii="ＭＳ 明朝" w:eastAsia="ＭＳ 明朝" w:hAnsi="ＭＳ 明朝" w:cs="Times New Roman" w:hint="eastAsia"/>
          <w:sz w:val="24"/>
          <w:szCs w:val="24"/>
        </w:rPr>
        <w:t>は、</w:t>
      </w:r>
      <w:r w:rsidR="001864A4" w:rsidRPr="004F0951">
        <w:rPr>
          <w:rFonts w:ascii="ＭＳ 明朝" w:eastAsia="ＭＳ 明朝" w:hAnsi="ＭＳ 明朝" w:cs="Times New Roman" w:hint="eastAsia"/>
          <w:sz w:val="24"/>
          <w:szCs w:val="24"/>
        </w:rPr>
        <w:t>「パリ協定に基づく成長戦略としての長期戦略」</w:t>
      </w:r>
      <w:r w:rsidR="00CA3429" w:rsidRPr="004F0951">
        <w:rPr>
          <w:rFonts w:ascii="ＭＳ 明朝" w:eastAsia="ＭＳ 明朝" w:hAnsi="ＭＳ 明朝" w:cs="Times New Roman" w:hint="eastAsia"/>
          <w:sz w:val="24"/>
          <w:szCs w:val="24"/>
        </w:rPr>
        <w:t>が</w:t>
      </w:r>
      <w:r w:rsidR="001864A4" w:rsidRPr="004F0951">
        <w:rPr>
          <w:rFonts w:ascii="ＭＳ 明朝" w:eastAsia="ＭＳ 明朝" w:hAnsi="ＭＳ 明朝" w:cs="Times New Roman" w:hint="eastAsia"/>
          <w:sz w:val="24"/>
          <w:szCs w:val="24"/>
        </w:rPr>
        <w:t>閣議決定</w:t>
      </w:r>
      <w:r w:rsidR="00CA3429" w:rsidRPr="004F0951">
        <w:rPr>
          <w:rFonts w:ascii="ＭＳ 明朝" w:eastAsia="ＭＳ 明朝" w:hAnsi="ＭＳ 明朝" w:cs="Times New Roman" w:hint="eastAsia"/>
          <w:sz w:val="24"/>
          <w:szCs w:val="24"/>
        </w:rPr>
        <w:t>され、</w:t>
      </w:r>
      <w:r w:rsidR="001864A4" w:rsidRPr="004F0951">
        <w:rPr>
          <w:rFonts w:ascii="ＭＳ 明朝" w:eastAsia="ＭＳ 明朝" w:hAnsi="ＭＳ 明朝" w:cs="Times New Roman" w:hint="eastAsia"/>
          <w:sz w:val="24"/>
          <w:szCs w:val="24"/>
        </w:rPr>
        <w:t>最終到達点としての「脱炭素社会」を掲げ、それを野心的に今世紀後半のできるだけ早期に実現することをめざすとともに、2050年までに80％の削減に大胆に取り組むこと</w:t>
      </w:r>
      <w:r w:rsidR="00F045D4" w:rsidRPr="004F0951">
        <w:rPr>
          <w:rFonts w:ascii="ＭＳ 明朝" w:eastAsia="ＭＳ 明朝" w:hAnsi="ＭＳ 明朝" w:cs="Times New Roman" w:hint="eastAsia"/>
          <w:sz w:val="24"/>
          <w:szCs w:val="24"/>
        </w:rPr>
        <w:t>が</w:t>
      </w:r>
      <w:r w:rsidR="00CA3429" w:rsidRPr="004F0951">
        <w:rPr>
          <w:rFonts w:ascii="ＭＳ 明朝" w:eastAsia="ＭＳ 明朝" w:hAnsi="ＭＳ 明朝" w:cs="Times New Roman" w:hint="eastAsia"/>
          <w:sz w:val="24"/>
          <w:szCs w:val="24"/>
        </w:rPr>
        <w:t>基本的な考え方として</w:t>
      </w:r>
      <w:r w:rsidR="00F045D4" w:rsidRPr="004F0951">
        <w:rPr>
          <w:rFonts w:ascii="ＭＳ 明朝" w:eastAsia="ＭＳ 明朝" w:hAnsi="ＭＳ 明朝" w:cs="Times New Roman" w:hint="eastAsia"/>
          <w:sz w:val="24"/>
          <w:szCs w:val="24"/>
        </w:rPr>
        <w:t>示された。</w:t>
      </w:r>
    </w:p>
    <w:p w:rsidR="00131445" w:rsidRPr="004F0951" w:rsidRDefault="00131445" w:rsidP="00692A8E">
      <w:pPr>
        <w:autoSpaceDE w:val="0"/>
        <w:autoSpaceDN w:val="0"/>
        <w:adjustRightInd w:val="0"/>
        <w:ind w:left="240" w:hangingChars="100" w:hanging="240"/>
        <w:jc w:val="left"/>
        <w:rPr>
          <w:rFonts w:ascii="ＭＳ 明朝" w:eastAsia="ＭＳ 明朝" w:hAnsi="ＭＳ 明朝" w:cs="Times New Roman"/>
          <w:sz w:val="24"/>
          <w:szCs w:val="24"/>
        </w:rPr>
      </w:pPr>
    </w:p>
    <w:p w:rsidR="00A71CDD" w:rsidRPr="00131445" w:rsidRDefault="008C3A77" w:rsidP="002F5BC9">
      <w:pPr>
        <w:autoSpaceDE w:val="0"/>
        <w:autoSpaceDN w:val="0"/>
        <w:adjustRightInd w:val="0"/>
        <w:ind w:left="240" w:hangingChars="100" w:hanging="240"/>
        <w:jc w:val="left"/>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 xml:space="preserve">　　</w:t>
      </w:r>
      <w:r w:rsidR="007202FF" w:rsidRPr="00131445">
        <w:rPr>
          <w:rFonts w:ascii="ＭＳ 明朝" w:eastAsia="ＭＳ 明朝" w:hAnsi="ＭＳ 明朝" w:cs="Times New Roman" w:hint="eastAsia"/>
          <w:sz w:val="24"/>
          <w:szCs w:val="24"/>
        </w:rPr>
        <w:t>2019年12月には、IPCC1.5℃特別報告書を踏まえ、パリ協定の目標達成に向け、引き続き2050年二酸化炭素</w:t>
      </w:r>
      <w:r w:rsidR="0078261C" w:rsidRPr="00172CA6">
        <w:rPr>
          <w:rFonts w:ascii="ＭＳ 明朝" w:eastAsia="ＭＳ 明朝" w:hAnsi="ＭＳ 明朝" w:cs="Times New Roman" w:hint="eastAsia"/>
          <w:sz w:val="24"/>
          <w:szCs w:val="24"/>
        </w:rPr>
        <w:t>排出量</w:t>
      </w:r>
      <w:r w:rsidR="007202FF" w:rsidRPr="00131445">
        <w:rPr>
          <w:rFonts w:ascii="ＭＳ 明朝" w:eastAsia="ＭＳ 明朝" w:hAnsi="ＭＳ 明朝" w:cs="Times New Roman" w:hint="eastAsia"/>
          <w:sz w:val="24"/>
          <w:szCs w:val="24"/>
        </w:rPr>
        <w:t>実質ゼロをめざす先進的な動きがさらに広まるよう、環境大臣から</w:t>
      </w:r>
      <w:r w:rsidR="00CD0937" w:rsidRPr="00131445">
        <w:rPr>
          <w:rFonts w:ascii="ＭＳ 明朝" w:eastAsia="ＭＳ 明朝" w:hAnsi="ＭＳ 明朝" w:cs="Times New Roman" w:hint="eastAsia"/>
          <w:sz w:val="24"/>
          <w:szCs w:val="24"/>
        </w:rPr>
        <w:t>地方自治体に</w:t>
      </w:r>
      <w:r w:rsidR="0002619B">
        <w:rPr>
          <w:rFonts w:ascii="ＭＳ 明朝" w:eastAsia="ＭＳ 明朝" w:hAnsi="ＭＳ 明朝" w:cs="Times New Roman" w:hint="eastAsia"/>
          <w:sz w:val="24"/>
          <w:szCs w:val="24"/>
        </w:rPr>
        <w:t>メッセージが発出された。その中で</w:t>
      </w:r>
      <w:r w:rsidR="007202FF" w:rsidRPr="00131445">
        <w:rPr>
          <w:rFonts w:ascii="ＭＳ 明朝" w:eastAsia="ＭＳ 明朝" w:hAnsi="ＭＳ 明朝" w:cs="Times New Roman" w:hint="eastAsia"/>
          <w:sz w:val="24"/>
          <w:szCs w:val="24"/>
        </w:rPr>
        <w:t>、巨大台風のような水害等のさらなる頻発化・激甚化が予測される事態を、もはや「気候変動」ではなく、「気候危機」</w:t>
      </w:r>
      <w:r w:rsidR="007E515A" w:rsidRPr="00131445">
        <w:rPr>
          <w:rFonts w:ascii="ＭＳ 明朝" w:eastAsia="ＭＳ 明朝" w:hAnsi="ＭＳ 明朝" w:cs="Times New Roman" w:hint="eastAsia"/>
          <w:sz w:val="24"/>
          <w:szCs w:val="24"/>
        </w:rPr>
        <w:t>であると</w:t>
      </w:r>
      <w:r w:rsidR="00CD0937" w:rsidRPr="00131445">
        <w:rPr>
          <w:rFonts w:ascii="ＭＳ 明朝" w:eastAsia="ＭＳ 明朝" w:hAnsi="ＭＳ 明朝" w:cs="Times New Roman" w:hint="eastAsia"/>
          <w:sz w:val="24"/>
          <w:szCs w:val="24"/>
        </w:rPr>
        <w:t>し</w:t>
      </w:r>
      <w:r w:rsidR="0002619B">
        <w:rPr>
          <w:rFonts w:ascii="ＭＳ 明朝" w:eastAsia="ＭＳ 明朝" w:hAnsi="ＭＳ 明朝" w:cs="Times New Roman" w:hint="eastAsia"/>
          <w:sz w:val="24"/>
          <w:szCs w:val="24"/>
        </w:rPr>
        <w:t>ている。また、</w:t>
      </w:r>
      <w:r w:rsidR="007E515A" w:rsidRPr="00131445">
        <w:rPr>
          <w:rFonts w:ascii="ＭＳ 明朝" w:eastAsia="ＭＳ 明朝" w:hAnsi="ＭＳ 明朝" w:cs="Times New Roman"/>
          <w:sz w:val="24"/>
          <w:szCs w:val="24"/>
        </w:rPr>
        <w:t>「</w:t>
      </w:r>
      <w:r w:rsidR="00CD0937" w:rsidRPr="00131445">
        <w:rPr>
          <w:rFonts w:ascii="ＭＳ 明朝" w:eastAsia="ＭＳ 明朝" w:hAnsi="ＭＳ 明朝" w:cs="Times New Roman"/>
          <w:sz w:val="24"/>
          <w:szCs w:val="24"/>
        </w:rPr>
        <w:t>2020年度</w:t>
      </w:r>
      <w:r w:rsidR="00CD0937" w:rsidRPr="00131445">
        <w:rPr>
          <w:rFonts w:ascii="ＭＳ 明朝" w:eastAsia="ＭＳ 明朝" w:hAnsi="ＭＳ 明朝" w:cs="Times New Roman" w:hint="eastAsia"/>
          <w:sz w:val="24"/>
          <w:szCs w:val="24"/>
        </w:rPr>
        <w:t xml:space="preserve"> </w:t>
      </w:r>
      <w:r w:rsidR="007E515A" w:rsidRPr="00131445">
        <w:rPr>
          <w:rFonts w:ascii="ＭＳ 明朝" w:eastAsia="ＭＳ 明朝" w:hAnsi="ＭＳ 明朝" w:cs="Times New Roman"/>
          <w:sz w:val="24"/>
          <w:szCs w:val="24"/>
        </w:rPr>
        <w:t>環境白書・循環型社会白書・生物多様性白書」</w:t>
      </w:r>
      <w:r w:rsidR="00CD0937" w:rsidRPr="00131445">
        <w:rPr>
          <w:rFonts w:ascii="ＭＳ 明朝" w:eastAsia="ＭＳ 明朝" w:hAnsi="ＭＳ 明朝" w:cs="Times New Roman" w:hint="eastAsia"/>
          <w:sz w:val="24"/>
          <w:szCs w:val="24"/>
        </w:rPr>
        <w:t>（2020年６月）</w:t>
      </w:r>
      <w:r w:rsidR="007E515A" w:rsidRPr="00131445">
        <w:rPr>
          <w:rFonts w:ascii="ＭＳ 明朝" w:eastAsia="ＭＳ 明朝" w:hAnsi="ＭＳ 明朝" w:cs="Times New Roman"/>
          <w:sz w:val="24"/>
          <w:szCs w:val="24"/>
        </w:rPr>
        <w:t>に</w:t>
      </w:r>
      <w:r w:rsidR="0002619B">
        <w:rPr>
          <w:rFonts w:ascii="ＭＳ 明朝" w:eastAsia="ＭＳ 明朝" w:hAnsi="ＭＳ 明朝" w:cs="Times New Roman" w:hint="eastAsia"/>
          <w:sz w:val="24"/>
          <w:szCs w:val="24"/>
        </w:rPr>
        <w:t>おいても</w:t>
      </w:r>
      <w:r w:rsidR="007E515A" w:rsidRPr="00131445">
        <w:rPr>
          <w:rFonts w:ascii="ＭＳ 明朝" w:eastAsia="ＭＳ 明朝" w:hAnsi="ＭＳ 明朝" w:cs="Times New Roman"/>
          <w:sz w:val="24"/>
          <w:szCs w:val="24"/>
        </w:rPr>
        <w:t>、</w:t>
      </w:r>
      <w:r w:rsidR="0002619B">
        <w:rPr>
          <w:rFonts w:ascii="ＭＳ 明朝" w:eastAsia="ＭＳ 明朝" w:hAnsi="ＭＳ 明朝" w:cs="Times New Roman" w:hint="eastAsia"/>
          <w:sz w:val="24"/>
          <w:szCs w:val="24"/>
        </w:rPr>
        <w:t>初めて</w:t>
      </w:r>
      <w:r w:rsidR="007E515A" w:rsidRPr="00131445">
        <w:rPr>
          <w:rFonts w:ascii="ＭＳ 明朝" w:eastAsia="ＭＳ 明朝" w:hAnsi="ＭＳ 明朝" w:cs="Times New Roman"/>
          <w:sz w:val="24"/>
          <w:szCs w:val="24"/>
        </w:rPr>
        <w:t>気候変動問題を「気候危機」ととらえられていることを明記</w:t>
      </w:r>
      <w:r w:rsidR="007E515A" w:rsidRPr="00131445">
        <w:rPr>
          <w:rFonts w:ascii="ＭＳ 明朝" w:eastAsia="ＭＳ 明朝" w:hAnsi="ＭＳ 明朝" w:cs="Times New Roman" w:hint="eastAsia"/>
          <w:sz w:val="24"/>
          <w:szCs w:val="24"/>
        </w:rPr>
        <w:t>し、併せて</w:t>
      </w:r>
      <w:r w:rsidR="00564E53" w:rsidRPr="00131445">
        <w:rPr>
          <w:rFonts w:ascii="ＭＳ 明朝" w:eastAsia="ＭＳ 明朝" w:hAnsi="ＭＳ 明朝" w:cs="Times New Roman" w:hint="eastAsia"/>
          <w:sz w:val="24"/>
          <w:szCs w:val="24"/>
        </w:rPr>
        <w:t>環境大臣が</w:t>
      </w:r>
      <w:r w:rsidRPr="00131445">
        <w:rPr>
          <w:rFonts w:ascii="ＭＳ 明朝" w:eastAsia="ＭＳ 明朝" w:hAnsi="ＭＳ 明朝" w:cs="Times New Roman" w:hint="eastAsia"/>
          <w:sz w:val="24"/>
          <w:szCs w:val="24"/>
        </w:rPr>
        <w:t>気候危機</w:t>
      </w:r>
      <w:r w:rsidR="007E515A" w:rsidRPr="00131445">
        <w:rPr>
          <w:rFonts w:ascii="ＭＳ 明朝" w:eastAsia="ＭＳ 明朝" w:hAnsi="ＭＳ 明朝" w:cs="Times New Roman" w:hint="eastAsia"/>
          <w:sz w:val="24"/>
          <w:szCs w:val="24"/>
        </w:rPr>
        <w:t>を宣言</w:t>
      </w:r>
      <w:r w:rsidR="002F5BC9" w:rsidRPr="00131445">
        <w:rPr>
          <w:rFonts w:ascii="ＭＳ 明朝" w:eastAsia="ＭＳ 明朝" w:hAnsi="ＭＳ 明朝" w:cs="Times New Roman" w:hint="eastAsia"/>
          <w:sz w:val="24"/>
          <w:szCs w:val="24"/>
        </w:rPr>
        <w:t>するなど、国として</w:t>
      </w:r>
      <w:r w:rsidR="00CD0937" w:rsidRPr="00131445">
        <w:rPr>
          <w:rFonts w:ascii="ＭＳ 明朝" w:eastAsia="ＭＳ 明朝" w:hAnsi="ＭＳ 明朝" w:cs="Times New Roman" w:hint="eastAsia"/>
          <w:sz w:val="24"/>
          <w:szCs w:val="24"/>
        </w:rPr>
        <w:t>気候危機であるとの</w:t>
      </w:r>
      <w:r w:rsidR="002F5BC9" w:rsidRPr="00131445">
        <w:rPr>
          <w:rFonts w:ascii="ＭＳ 明朝" w:eastAsia="ＭＳ 明朝" w:hAnsi="ＭＳ 明朝" w:cs="Times New Roman" w:hint="eastAsia"/>
          <w:sz w:val="24"/>
          <w:szCs w:val="24"/>
        </w:rPr>
        <w:t>認識が示されている</w:t>
      </w:r>
      <w:r w:rsidR="007E515A" w:rsidRPr="00131445">
        <w:rPr>
          <w:rFonts w:ascii="ＭＳ 明朝" w:eastAsia="ＭＳ 明朝" w:hAnsi="ＭＳ 明朝" w:cs="Times New Roman" w:hint="eastAsia"/>
          <w:sz w:val="24"/>
          <w:szCs w:val="24"/>
        </w:rPr>
        <w:t>。</w:t>
      </w:r>
    </w:p>
    <w:p w:rsidR="006A5398" w:rsidRDefault="006A5398" w:rsidP="002F5BC9">
      <w:pPr>
        <w:autoSpaceDE w:val="0"/>
        <w:autoSpaceDN w:val="0"/>
        <w:adjustRightInd w:val="0"/>
        <w:ind w:left="240" w:hangingChars="100" w:hanging="240"/>
        <w:jc w:val="left"/>
        <w:rPr>
          <w:rFonts w:ascii="ＭＳ 明朝" w:eastAsia="ＭＳ 明朝" w:hAnsi="ＭＳ 明朝" w:cs="Times New Roman"/>
          <w:color w:val="FF0000"/>
          <w:sz w:val="24"/>
          <w:szCs w:val="24"/>
        </w:rPr>
      </w:pPr>
    </w:p>
    <w:p w:rsidR="00937C1B" w:rsidRPr="00937C1B" w:rsidRDefault="00937C1B"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FF0000"/>
          <w:sz w:val="24"/>
          <w:szCs w:val="24"/>
        </w:rPr>
        <w:t xml:space="preserve">　　</w:t>
      </w:r>
      <w:r w:rsidRPr="00937C1B">
        <w:rPr>
          <w:rFonts w:ascii="ＭＳ 明朝" w:eastAsia="ＭＳ 明朝" w:hAnsi="ＭＳ 明朝" w:cs="Times New Roman" w:hint="eastAsia"/>
          <w:color w:val="000000" w:themeColor="text1"/>
          <w:sz w:val="24"/>
          <w:szCs w:val="24"/>
        </w:rPr>
        <w:t>また、適応策については、</w:t>
      </w:r>
      <w:r>
        <w:rPr>
          <w:rFonts w:ascii="ＭＳ 明朝" w:eastAsia="ＭＳ 明朝" w:hAnsi="ＭＳ 明朝" w:cs="Times New Roman" w:hint="eastAsia"/>
          <w:color w:val="000000" w:themeColor="text1"/>
          <w:sz w:val="24"/>
          <w:szCs w:val="24"/>
        </w:rPr>
        <w:t>2018年６月に、国、地方公共団体、事業者、国民が気候変動適応の推進のため担うべき役割などについて記載した気候変動適応法が制定され、同法に基づき、農業や防災等の各分野の適応</w:t>
      </w:r>
      <w:r w:rsidR="002A7391">
        <w:rPr>
          <w:rFonts w:ascii="ＭＳ 明朝" w:eastAsia="ＭＳ 明朝" w:hAnsi="ＭＳ 明朝" w:cs="Times New Roman" w:hint="eastAsia"/>
          <w:color w:val="000000" w:themeColor="text1"/>
          <w:sz w:val="24"/>
          <w:szCs w:val="24"/>
        </w:rPr>
        <w:t>の</w:t>
      </w:r>
      <w:r>
        <w:rPr>
          <w:rFonts w:ascii="ＭＳ 明朝" w:eastAsia="ＭＳ 明朝" w:hAnsi="ＭＳ 明朝" w:cs="Times New Roman" w:hint="eastAsia"/>
          <w:color w:val="000000" w:themeColor="text1"/>
          <w:sz w:val="24"/>
          <w:szCs w:val="24"/>
        </w:rPr>
        <w:t>推進</w:t>
      </w:r>
      <w:r w:rsidR="002A7391">
        <w:rPr>
          <w:rFonts w:ascii="ＭＳ 明朝" w:eastAsia="ＭＳ 明朝" w:hAnsi="ＭＳ 明朝" w:cs="Times New Roman" w:hint="eastAsia"/>
          <w:color w:val="000000" w:themeColor="text1"/>
          <w:sz w:val="24"/>
          <w:szCs w:val="24"/>
        </w:rPr>
        <w:t>について定めた</w:t>
      </w:r>
      <w:r>
        <w:rPr>
          <w:rFonts w:ascii="ＭＳ 明朝" w:eastAsia="ＭＳ 明朝" w:hAnsi="ＭＳ 明朝" w:cs="Times New Roman" w:hint="eastAsia"/>
          <w:color w:val="000000" w:themeColor="text1"/>
          <w:sz w:val="24"/>
          <w:szCs w:val="24"/>
        </w:rPr>
        <w:t>気候変動適応計画が同年11月に閣議決定された。</w:t>
      </w:r>
    </w:p>
    <w:p w:rsidR="009F2A45" w:rsidRPr="00CD0937" w:rsidRDefault="009F2A45" w:rsidP="004640B9">
      <w:pPr>
        <w:autoSpaceDE w:val="0"/>
        <w:autoSpaceDN w:val="0"/>
        <w:adjustRightInd w:val="0"/>
        <w:jc w:val="left"/>
        <w:rPr>
          <w:rFonts w:ascii="ＭＳ ゴシック" w:eastAsia="ＭＳ ゴシック" w:hAnsi="ＭＳ ゴシック" w:cs="ＭＳ明朝,Bold"/>
          <w:b/>
          <w:bCs/>
          <w:color w:val="000000"/>
          <w:kern w:val="0"/>
          <w:sz w:val="28"/>
          <w:szCs w:val="28"/>
        </w:rPr>
        <w:sectPr w:rsidR="009F2A45" w:rsidRPr="00CD0937" w:rsidSect="002171BB">
          <w:pgSz w:w="11906" w:h="16838" w:code="9"/>
          <w:pgMar w:top="1247" w:right="1418" w:bottom="1021" w:left="1418" w:header="851" w:footer="567" w:gutter="0"/>
          <w:lnNumType w:countBy="1"/>
          <w:pgNumType w:chapStyle="1"/>
          <w:cols w:space="425"/>
          <w:docGrid w:type="lines" w:linePitch="360"/>
        </w:sectPr>
      </w:pPr>
    </w:p>
    <w:p w:rsidR="004640B9" w:rsidRPr="009B78F1" w:rsidRDefault="004640B9" w:rsidP="004640B9">
      <w:pPr>
        <w:autoSpaceDE w:val="0"/>
        <w:autoSpaceDN w:val="0"/>
        <w:adjustRightInd w:val="0"/>
        <w:jc w:val="left"/>
        <w:rPr>
          <w:rFonts w:ascii="ＭＳ ゴシック" w:eastAsia="ＭＳ ゴシック" w:hAnsi="ＭＳ ゴシック" w:cs="ＭＳ明朝,Bold"/>
          <w:b/>
          <w:bCs/>
          <w:kern w:val="0"/>
          <w:sz w:val="28"/>
          <w:szCs w:val="28"/>
        </w:rPr>
      </w:pPr>
      <w:r w:rsidRPr="00CD0937">
        <w:rPr>
          <w:rFonts w:ascii="ＭＳ ゴシック" w:eastAsia="ＭＳ ゴシック" w:hAnsi="ＭＳ ゴシック" w:cs="ＭＳ明朝,Bold" w:hint="eastAsia"/>
          <w:b/>
          <w:bCs/>
          <w:kern w:val="0"/>
          <w:sz w:val="28"/>
          <w:szCs w:val="28"/>
        </w:rPr>
        <w:lastRenderedPageBreak/>
        <w:t>Ⅱ</w:t>
      </w:r>
      <w:r w:rsidRPr="009B78F1">
        <w:rPr>
          <w:rFonts w:ascii="ＭＳ ゴシック" w:eastAsia="ＭＳ ゴシック" w:hAnsi="ＭＳ ゴシック" w:cs="ＭＳ明朝,Bold" w:hint="eastAsia"/>
          <w:b/>
          <w:bCs/>
          <w:kern w:val="0"/>
          <w:sz w:val="28"/>
          <w:szCs w:val="28"/>
        </w:rPr>
        <w:t xml:space="preserve">　</w:t>
      </w:r>
      <w:r w:rsidR="00680CDC" w:rsidRPr="00680CDC">
        <w:rPr>
          <w:rFonts w:ascii="ＭＳ ゴシック" w:eastAsia="ＭＳ ゴシック" w:hAnsi="ＭＳ ゴシック" w:cs="ＭＳ明朝,Bold" w:hint="eastAsia"/>
          <w:b/>
          <w:bCs/>
          <w:kern w:val="0"/>
          <w:sz w:val="28"/>
          <w:szCs w:val="28"/>
        </w:rPr>
        <w:t>大阪府域における地球温暖化の現状と対策について</w:t>
      </w:r>
    </w:p>
    <w:p w:rsidR="00572D53" w:rsidRPr="00CD0937" w:rsidRDefault="00572D53" w:rsidP="00DB3093">
      <w:pPr>
        <w:autoSpaceDE w:val="0"/>
        <w:autoSpaceDN w:val="0"/>
        <w:adjustRightInd w:val="0"/>
        <w:jc w:val="left"/>
        <w:rPr>
          <w:rFonts w:ascii="ＭＳ ゴシック" w:eastAsia="ＭＳ ゴシック" w:hAnsi="ＭＳ ゴシック" w:cs="ＭＳ明朝,Bold"/>
          <w:b/>
          <w:bCs/>
          <w:kern w:val="0"/>
          <w:sz w:val="24"/>
          <w:szCs w:val="28"/>
        </w:rPr>
      </w:pPr>
    </w:p>
    <w:p w:rsidR="00572D53" w:rsidRPr="00CD0937" w:rsidRDefault="00572D53" w:rsidP="00572D53">
      <w:pPr>
        <w:autoSpaceDE w:val="0"/>
        <w:autoSpaceDN w:val="0"/>
        <w:adjustRightInd w:val="0"/>
        <w:jc w:val="left"/>
        <w:rPr>
          <w:rFonts w:ascii="ＭＳ ゴシック" w:eastAsia="ＭＳ ゴシック" w:hAnsi="ＭＳ ゴシック" w:cs="ＭＳ明朝,Bold"/>
          <w:b/>
          <w:bCs/>
          <w:kern w:val="0"/>
          <w:sz w:val="24"/>
          <w:szCs w:val="24"/>
        </w:rPr>
      </w:pPr>
      <w:r w:rsidRPr="00CD0937">
        <w:rPr>
          <w:rFonts w:ascii="ＭＳ ゴシック" w:eastAsia="ＭＳ ゴシック" w:hAnsi="ＭＳ ゴシック" w:cs="ＭＳ明朝,Bold" w:hint="eastAsia"/>
          <w:b/>
          <w:bCs/>
          <w:kern w:val="0"/>
          <w:sz w:val="24"/>
          <w:szCs w:val="24"/>
        </w:rPr>
        <w:t>１　大阪府域における地球温暖化の現状</w:t>
      </w:r>
    </w:p>
    <w:p w:rsidR="00572D53" w:rsidRPr="00FB7E64" w:rsidRDefault="00572D53" w:rsidP="00572D53">
      <w:pPr>
        <w:autoSpaceDE w:val="0"/>
        <w:autoSpaceDN w:val="0"/>
        <w:adjustRightInd w:val="0"/>
        <w:jc w:val="left"/>
        <w:rPr>
          <w:rFonts w:ascii="ＭＳ 明朝" w:eastAsia="ＭＳ 明朝" w:hAnsi="ＭＳ 明朝" w:cs="ＭＳ明朝,Bold"/>
          <w:bCs/>
          <w:kern w:val="0"/>
          <w:sz w:val="24"/>
          <w:szCs w:val="24"/>
        </w:rPr>
      </w:pPr>
      <w:r w:rsidRPr="00CD0937">
        <w:rPr>
          <w:rFonts w:ascii="ＭＳ ゴシック" w:eastAsia="ＭＳ ゴシック" w:hAnsi="ＭＳ ゴシック" w:cs="ＭＳ明朝,Bold" w:hint="eastAsia"/>
          <w:bCs/>
          <w:kern w:val="0"/>
          <w:sz w:val="24"/>
          <w:szCs w:val="24"/>
        </w:rPr>
        <w:t xml:space="preserve">　</w:t>
      </w:r>
      <w:r w:rsidRPr="00FB7E64">
        <w:rPr>
          <w:rFonts w:ascii="ＭＳ 明朝" w:eastAsia="ＭＳ 明朝" w:hAnsi="ＭＳ 明朝" w:cs="ＭＳ明朝,Bold" w:hint="eastAsia"/>
          <w:bCs/>
          <w:kern w:val="0"/>
          <w:sz w:val="24"/>
          <w:szCs w:val="24"/>
        </w:rPr>
        <w:t>(1)</w:t>
      </w:r>
      <w:r w:rsidR="00E34224" w:rsidRPr="00FB7E64">
        <w:rPr>
          <w:rFonts w:ascii="ＭＳ 明朝" w:eastAsia="ＭＳ 明朝" w:hAnsi="ＭＳ 明朝" w:cs="ＭＳ明朝,Bold"/>
          <w:bCs/>
          <w:kern w:val="0"/>
          <w:sz w:val="24"/>
          <w:szCs w:val="24"/>
        </w:rPr>
        <w:t xml:space="preserve"> </w:t>
      </w:r>
      <w:r w:rsidR="00BB7BEB" w:rsidRPr="00FB7E64">
        <w:rPr>
          <w:rFonts w:ascii="ＭＳ 明朝" w:eastAsia="ＭＳ 明朝" w:hAnsi="ＭＳ 明朝" w:cs="ＭＳ明朝,Bold" w:hint="eastAsia"/>
          <w:bCs/>
          <w:kern w:val="0"/>
          <w:sz w:val="24"/>
          <w:szCs w:val="24"/>
        </w:rPr>
        <w:t>大阪府域における地球温暖化の影響</w:t>
      </w:r>
    </w:p>
    <w:p w:rsidR="004C33F4" w:rsidRDefault="009B78F1"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日本の年平均気温が</w:t>
      </w:r>
      <w:r w:rsidR="002050CE" w:rsidRPr="00CD0937">
        <w:rPr>
          <w:rFonts w:ascii="ＭＳ 明朝" w:eastAsia="ＭＳ 明朝" w:hAnsi="ＭＳ 明朝" w:cs="ＭＳ明朝,Bold"/>
          <w:bCs/>
          <w:kern w:val="0"/>
          <w:sz w:val="24"/>
          <w:szCs w:val="24"/>
        </w:rPr>
        <w:t>20世紀の100年間で約</w:t>
      </w:r>
      <w:r w:rsidR="00BB7BEB" w:rsidRPr="00CD0937">
        <w:rPr>
          <w:rFonts w:ascii="ＭＳ 明朝" w:eastAsia="ＭＳ 明朝" w:hAnsi="ＭＳ 明朝" w:cs="ＭＳ明朝,Bold" w:hint="eastAsia"/>
          <w:bCs/>
          <w:kern w:val="0"/>
          <w:sz w:val="24"/>
          <w:szCs w:val="24"/>
        </w:rPr>
        <w:t>１</w:t>
      </w:r>
      <w:r w:rsidR="002050CE" w:rsidRPr="00CD0937">
        <w:rPr>
          <w:rFonts w:ascii="ＭＳ 明朝" w:eastAsia="ＭＳ 明朝" w:hAnsi="ＭＳ 明朝" w:cs="ＭＳ明朝,Bold"/>
          <w:bCs/>
          <w:kern w:val="0"/>
          <w:sz w:val="24"/>
          <w:szCs w:val="24"/>
        </w:rPr>
        <w:t>℃</w:t>
      </w:r>
      <w:r>
        <w:rPr>
          <w:rFonts w:ascii="ＭＳ 明朝" w:eastAsia="ＭＳ 明朝" w:hAnsi="ＭＳ 明朝" w:cs="ＭＳ明朝,Bold"/>
          <w:bCs/>
          <w:kern w:val="0"/>
          <w:sz w:val="24"/>
          <w:szCs w:val="24"/>
        </w:rPr>
        <w:t>上昇し</w:t>
      </w:r>
      <w:r>
        <w:rPr>
          <w:rFonts w:ascii="ＭＳ 明朝" w:eastAsia="ＭＳ 明朝" w:hAnsi="ＭＳ 明朝" w:cs="ＭＳ明朝,Bold" w:hint="eastAsia"/>
          <w:bCs/>
          <w:kern w:val="0"/>
          <w:sz w:val="24"/>
          <w:szCs w:val="24"/>
        </w:rPr>
        <w:t>たのに対し</w:t>
      </w:r>
      <w:r w:rsidR="002050CE" w:rsidRPr="00CD0937">
        <w:rPr>
          <w:rFonts w:ascii="ＭＳ 明朝" w:eastAsia="ＭＳ 明朝" w:hAnsi="ＭＳ 明朝" w:cs="ＭＳ明朝,Bold"/>
          <w:bCs/>
          <w:kern w:val="0"/>
          <w:sz w:val="24"/>
          <w:szCs w:val="24"/>
        </w:rPr>
        <w:t>、大阪の年平均気温は約</w:t>
      </w:r>
      <w:r w:rsidR="00BB7BEB" w:rsidRPr="00CD0937">
        <w:rPr>
          <w:rFonts w:ascii="ＭＳ 明朝" w:eastAsia="ＭＳ 明朝" w:hAnsi="ＭＳ 明朝" w:cs="ＭＳ明朝,Bold" w:hint="eastAsia"/>
          <w:bCs/>
          <w:kern w:val="0"/>
          <w:sz w:val="24"/>
          <w:szCs w:val="24"/>
        </w:rPr>
        <w:t>２</w:t>
      </w:r>
      <w:r w:rsidR="002050CE" w:rsidRPr="00CD0937">
        <w:rPr>
          <w:rFonts w:ascii="ＭＳ 明朝" w:eastAsia="ＭＳ 明朝" w:hAnsi="ＭＳ 明朝" w:cs="ＭＳ明朝,Bold"/>
          <w:bCs/>
          <w:kern w:val="0"/>
          <w:sz w:val="24"/>
          <w:szCs w:val="24"/>
        </w:rPr>
        <w:t>℃上昇してい</w:t>
      </w:r>
      <w:r w:rsidR="002050CE" w:rsidRPr="00CD0937">
        <w:rPr>
          <w:rFonts w:ascii="ＭＳ 明朝" w:eastAsia="ＭＳ 明朝" w:hAnsi="ＭＳ 明朝" w:cs="ＭＳ明朝,Bold" w:hint="eastAsia"/>
          <w:bCs/>
          <w:kern w:val="0"/>
          <w:sz w:val="24"/>
          <w:szCs w:val="24"/>
        </w:rPr>
        <w:t>る</w:t>
      </w:r>
      <w:r w:rsidR="002050CE" w:rsidRPr="00CD0937">
        <w:rPr>
          <w:rFonts w:ascii="ＭＳ 明朝" w:eastAsia="ＭＳ 明朝" w:hAnsi="ＭＳ 明朝" w:cs="ＭＳ明朝,Bold"/>
          <w:bCs/>
          <w:kern w:val="0"/>
          <w:sz w:val="24"/>
          <w:szCs w:val="24"/>
        </w:rPr>
        <w:t>。大阪府域では</w:t>
      </w:r>
      <w:r w:rsidR="002050CE" w:rsidRPr="00CD0937">
        <w:rPr>
          <w:rFonts w:ascii="ＭＳ 明朝" w:eastAsia="ＭＳ 明朝" w:hAnsi="ＭＳ 明朝" w:cs="ＭＳ明朝,Bold" w:hint="eastAsia"/>
          <w:bCs/>
          <w:kern w:val="0"/>
          <w:sz w:val="24"/>
          <w:szCs w:val="24"/>
        </w:rPr>
        <w:t>、</w:t>
      </w:r>
      <w:r w:rsidR="002050CE" w:rsidRPr="00CD0937">
        <w:rPr>
          <w:rFonts w:ascii="ＭＳ 明朝" w:eastAsia="ＭＳ 明朝" w:hAnsi="ＭＳ 明朝" w:cs="ＭＳ明朝,Bold"/>
          <w:bCs/>
          <w:kern w:val="0"/>
          <w:sz w:val="24"/>
          <w:szCs w:val="24"/>
        </w:rPr>
        <w:t>地球温暖化の影響に加えて、都市部のヒートアイランド現象の影響により、気温の上昇幅が日本平均より大きくなってい</w:t>
      </w:r>
      <w:r w:rsidR="002050CE" w:rsidRPr="00CD0937">
        <w:rPr>
          <w:rFonts w:ascii="ＭＳ 明朝" w:eastAsia="ＭＳ 明朝" w:hAnsi="ＭＳ 明朝" w:cs="ＭＳ明朝,Bold" w:hint="eastAsia"/>
          <w:bCs/>
          <w:kern w:val="0"/>
          <w:sz w:val="24"/>
          <w:szCs w:val="24"/>
        </w:rPr>
        <w:t>る状況である</w:t>
      </w:r>
      <w:r w:rsidR="002050CE" w:rsidRPr="00CD0937">
        <w:rPr>
          <w:rFonts w:ascii="ＭＳ 明朝" w:eastAsia="ＭＳ 明朝" w:hAnsi="ＭＳ 明朝" w:cs="ＭＳ明朝,Bold"/>
          <w:bCs/>
          <w:kern w:val="0"/>
          <w:sz w:val="24"/>
          <w:szCs w:val="24"/>
        </w:rPr>
        <w:t>。</w:t>
      </w:r>
      <w:r w:rsidR="00BB7BEB" w:rsidRPr="00CD0937">
        <w:rPr>
          <w:rFonts w:ascii="ＭＳ 明朝" w:eastAsia="ＭＳ 明朝" w:hAnsi="ＭＳ 明朝" w:cs="ＭＳ明朝,Bold" w:hint="eastAsia"/>
          <w:bCs/>
          <w:kern w:val="0"/>
          <w:sz w:val="24"/>
          <w:szCs w:val="24"/>
        </w:rPr>
        <w:t>また</w:t>
      </w:r>
      <w:r w:rsidR="00E34224" w:rsidRPr="00CD0937">
        <w:rPr>
          <w:rFonts w:ascii="ＭＳ 明朝" w:eastAsia="ＭＳ 明朝" w:hAnsi="ＭＳ 明朝" w:cs="ＭＳ明朝,Bold" w:hint="eastAsia"/>
          <w:bCs/>
          <w:kern w:val="0"/>
          <w:sz w:val="24"/>
          <w:szCs w:val="24"/>
        </w:rPr>
        <w:t>、気温の上昇</w:t>
      </w:r>
      <w:r w:rsidR="002050CE" w:rsidRPr="00CD0937">
        <w:rPr>
          <w:rFonts w:ascii="ＭＳ 明朝" w:eastAsia="ＭＳ 明朝" w:hAnsi="ＭＳ 明朝" w:cs="ＭＳ明朝,Bold" w:hint="eastAsia"/>
          <w:bCs/>
          <w:kern w:val="0"/>
          <w:sz w:val="24"/>
          <w:szCs w:val="24"/>
        </w:rPr>
        <w:t>のみならず</w:t>
      </w:r>
      <w:r w:rsidR="00E34224" w:rsidRPr="00CD0937">
        <w:rPr>
          <w:rFonts w:ascii="ＭＳ 明朝" w:eastAsia="ＭＳ 明朝" w:hAnsi="ＭＳ 明朝" w:cs="ＭＳ明朝,Bold" w:hint="eastAsia"/>
          <w:bCs/>
          <w:kern w:val="0"/>
          <w:sz w:val="24"/>
          <w:szCs w:val="24"/>
        </w:rPr>
        <w:t>、大雨の頻度の増加、農作物の品質低下、熱中症のリスクの増加など、気候変動による影響が顕在化している。</w:t>
      </w:r>
      <w:r w:rsidR="005E6710">
        <w:rPr>
          <w:rFonts w:ascii="ＭＳ 明朝" w:eastAsia="ＭＳ 明朝" w:hAnsi="ＭＳ 明朝" w:cs="ＭＳ明朝,Bold" w:hint="eastAsia"/>
          <w:bCs/>
          <w:kern w:val="0"/>
          <w:sz w:val="24"/>
          <w:szCs w:val="24"/>
        </w:rPr>
        <w:t>特に、大阪において</w:t>
      </w:r>
      <w:r w:rsidR="00AF1549">
        <w:rPr>
          <w:rFonts w:ascii="ＭＳ 明朝" w:eastAsia="ＭＳ 明朝" w:hAnsi="ＭＳ 明朝" w:cs="ＭＳ明朝,Bold" w:hint="eastAsia"/>
          <w:bCs/>
          <w:kern w:val="0"/>
          <w:sz w:val="24"/>
          <w:szCs w:val="24"/>
        </w:rPr>
        <w:t>は、猛暑日</w:t>
      </w:r>
      <w:r w:rsidR="00837509">
        <w:rPr>
          <w:rFonts w:ascii="ＭＳ 明朝" w:eastAsia="ＭＳ 明朝" w:hAnsi="ＭＳ 明朝" w:cs="ＭＳ明朝,Bold" w:hint="eastAsia"/>
          <w:bCs/>
          <w:kern w:val="0"/>
          <w:sz w:val="24"/>
          <w:szCs w:val="24"/>
        </w:rPr>
        <w:t>や熱帯夜日数</w:t>
      </w:r>
      <w:r w:rsidR="00FF6343">
        <w:rPr>
          <w:rStyle w:val="aa"/>
          <w:rFonts w:ascii="ＭＳ 明朝" w:eastAsia="ＭＳ 明朝" w:hAnsi="ＭＳ 明朝" w:cs="ＭＳ明朝,Bold"/>
          <w:bCs/>
          <w:kern w:val="0"/>
          <w:sz w:val="24"/>
          <w:szCs w:val="24"/>
        </w:rPr>
        <w:footnoteReference w:id="5"/>
      </w:r>
      <w:r w:rsidR="00837509">
        <w:rPr>
          <w:rFonts w:ascii="ＭＳ 明朝" w:eastAsia="ＭＳ 明朝" w:hAnsi="ＭＳ 明朝" w:cs="ＭＳ明朝,Bold" w:hint="eastAsia"/>
          <w:bCs/>
          <w:kern w:val="0"/>
          <w:sz w:val="24"/>
          <w:szCs w:val="24"/>
        </w:rPr>
        <w:t>が</w:t>
      </w:r>
      <w:r w:rsidR="00FF6343">
        <w:rPr>
          <w:rFonts w:ascii="ＭＳ 明朝" w:eastAsia="ＭＳ 明朝" w:hAnsi="ＭＳ 明朝" w:cs="ＭＳ明朝,Bold" w:hint="eastAsia"/>
          <w:bCs/>
          <w:kern w:val="0"/>
          <w:sz w:val="24"/>
          <w:szCs w:val="24"/>
        </w:rPr>
        <w:t>100年前と比べて</w:t>
      </w:r>
      <w:r w:rsidR="00837509">
        <w:rPr>
          <w:rFonts w:ascii="ＭＳ 明朝" w:eastAsia="ＭＳ 明朝" w:hAnsi="ＭＳ 明朝" w:cs="ＭＳ明朝,Bold" w:hint="eastAsia"/>
          <w:bCs/>
          <w:kern w:val="0"/>
          <w:sz w:val="24"/>
          <w:szCs w:val="24"/>
        </w:rPr>
        <w:t>顕著に</w:t>
      </w:r>
      <w:r w:rsidR="00AF1549">
        <w:rPr>
          <w:rFonts w:ascii="ＭＳ 明朝" w:eastAsia="ＭＳ 明朝" w:hAnsi="ＭＳ 明朝" w:cs="ＭＳ明朝,Bold" w:hint="eastAsia"/>
          <w:bCs/>
          <w:kern w:val="0"/>
          <w:sz w:val="24"/>
          <w:szCs w:val="24"/>
        </w:rPr>
        <w:t>増加</w:t>
      </w:r>
      <w:r w:rsidR="00837509">
        <w:rPr>
          <w:rFonts w:ascii="ＭＳ 明朝" w:eastAsia="ＭＳ 明朝" w:hAnsi="ＭＳ 明朝" w:cs="ＭＳ明朝,Bold" w:hint="eastAsia"/>
          <w:bCs/>
          <w:kern w:val="0"/>
          <w:sz w:val="24"/>
          <w:szCs w:val="24"/>
        </w:rPr>
        <w:t>しており</w:t>
      </w:r>
      <w:r w:rsidR="00A4151F">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2018年には</w:t>
      </w:r>
      <w:r w:rsidR="00A66D01">
        <w:rPr>
          <w:rFonts w:ascii="ＭＳ 明朝" w:eastAsia="ＭＳ 明朝" w:hAnsi="ＭＳ 明朝" w:cs="ＭＳ明朝,Bold" w:hint="eastAsia"/>
          <w:bCs/>
          <w:kern w:val="0"/>
          <w:sz w:val="24"/>
          <w:szCs w:val="24"/>
        </w:rPr>
        <w:t>7000人以上が</w:t>
      </w:r>
      <w:r w:rsidR="00B476A9">
        <w:rPr>
          <w:rFonts w:ascii="ＭＳ 明朝" w:eastAsia="ＭＳ 明朝" w:hAnsi="ＭＳ 明朝" w:cs="ＭＳ明朝,Bold" w:hint="eastAsia"/>
          <w:bCs/>
          <w:kern w:val="0"/>
          <w:sz w:val="24"/>
          <w:szCs w:val="24"/>
        </w:rPr>
        <w:t>熱中症</w:t>
      </w:r>
      <w:r w:rsidR="00A66D01">
        <w:rPr>
          <w:rFonts w:ascii="ＭＳ 明朝" w:eastAsia="ＭＳ 明朝" w:hAnsi="ＭＳ 明朝" w:cs="ＭＳ明朝,Bold" w:hint="eastAsia"/>
          <w:bCs/>
          <w:kern w:val="0"/>
          <w:sz w:val="24"/>
          <w:szCs w:val="24"/>
        </w:rPr>
        <w:t>により救急搬送</w:t>
      </w:r>
      <w:r w:rsidR="00837509">
        <w:rPr>
          <w:rFonts w:ascii="ＭＳ 明朝" w:eastAsia="ＭＳ 明朝" w:hAnsi="ＭＳ 明朝" w:cs="ＭＳ明朝,Bold" w:hint="eastAsia"/>
          <w:bCs/>
          <w:kern w:val="0"/>
          <w:sz w:val="24"/>
          <w:szCs w:val="24"/>
        </w:rPr>
        <w:t>され</w:t>
      </w:r>
      <w:r w:rsidR="00FF6343">
        <w:rPr>
          <w:rFonts w:ascii="ＭＳ 明朝" w:eastAsia="ＭＳ 明朝" w:hAnsi="ＭＳ 明朝" w:cs="ＭＳ明朝,Bold" w:hint="eastAsia"/>
          <w:bCs/>
          <w:kern w:val="0"/>
          <w:sz w:val="24"/>
          <w:szCs w:val="24"/>
        </w:rPr>
        <w:t>た</w:t>
      </w:r>
      <w:r w:rsidR="00A66D01">
        <w:rPr>
          <w:rFonts w:ascii="ＭＳ 明朝" w:eastAsia="ＭＳ 明朝" w:hAnsi="ＭＳ 明朝" w:cs="ＭＳ明朝,Bold" w:hint="eastAsia"/>
          <w:bCs/>
          <w:kern w:val="0"/>
          <w:sz w:val="24"/>
          <w:szCs w:val="24"/>
        </w:rPr>
        <w:t>ほか、同</w:t>
      </w:r>
      <w:r w:rsidR="002C37DB">
        <w:rPr>
          <w:rFonts w:ascii="ＭＳ 明朝" w:eastAsia="ＭＳ 明朝" w:hAnsi="ＭＳ 明朝" w:cs="ＭＳ明朝,Bold" w:hint="eastAsia"/>
          <w:bCs/>
          <w:kern w:val="0"/>
          <w:sz w:val="24"/>
          <w:szCs w:val="24"/>
        </w:rPr>
        <w:t>年の７月豪雨</w:t>
      </w:r>
      <w:r w:rsidR="00A66D01">
        <w:rPr>
          <w:rFonts w:ascii="ＭＳ 明朝" w:eastAsia="ＭＳ 明朝" w:hAnsi="ＭＳ 明朝" w:cs="ＭＳ明朝,Bold" w:hint="eastAsia"/>
          <w:bCs/>
          <w:kern w:val="0"/>
          <w:sz w:val="24"/>
          <w:szCs w:val="24"/>
        </w:rPr>
        <w:t>のような局地的豪雨や</w:t>
      </w:r>
      <w:r w:rsidR="002C37DB">
        <w:rPr>
          <w:rFonts w:ascii="ＭＳ 明朝" w:eastAsia="ＭＳ 明朝" w:hAnsi="ＭＳ 明朝" w:cs="ＭＳ明朝,Bold" w:hint="eastAsia"/>
          <w:bCs/>
          <w:kern w:val="0"/>
          <w:sz w:val="24"/>
          <w:szCs w:val="24"/>
        </w:rPr>
        <w:t>台風第21号に代表される</w:t>
      </w:r>
      <w:r w:rsidR="00AF1549">
        <w:rPr>
          <w:rFonts w:ascii="ＭＳ 明朝" w:eastAsia="ＭＳ 明朝" w:hAnsi="ＭＳ 明朝" w:cs="ＭＳ明朝,Bold" w:hint="eastAsia"/>
          <w:bCs/>
          <w:kern w:val="0"/>
          <w:sz w:val="24"/>
          <w:szCs w:val="24"/>
        </w:rPr>
        <w:t>大規模台風による被害</w:t>
      </w:r>
      <w:r w:rsidR="002068F3">
        <w:rPr>
          <w:rFonts w:ascii="ＭＳ 明朝" w:eastAsia="ＭＳ 明朝" w:hAnsi="ＭＳ 明朝" w:cs="ＭＳ明朝,Bold" w:hint="eastAsia"/>
          <w:bCs/>
          <w:kern w:val="0"/>
          <w:sz w:val="24"/>
          <w:szCs w:val="24"/>
        </w:rPr>
        <w:t>が</w:t>
      </w:r>
      <w:r w:rsidR="00AF1549">
        <w:rPr>
          <w:rFonts w:ascii="ＭＳ 明朝" w:eastAsia="ＭＳ 明朝" w:hAnsi="ＭＳ 明朝" w:cs="ＭＳ明朝,Bold" w:hint="eastAsia"/>
          <w:bCs/>
          <w:kern w:val="0"/>
          <w:sz w:val="24"/>
          <w:szCs w:val="24"/>
        </w:rPr>
        <w:t>甚大化</w:t>
      </w:r>
      <w:r w:rsidR="00A66D01">
        <w:rPr>
          <w:rFonts w:ascii="ＭＳ 明朝" w:eastAsia="ＭＳ 明朝" w:hAnsi="ＭＳ 明朝" w:cs="ＭＳ明朝,Bold" w:hint="eastAsia"/>
          <w:bCs/>
          <w:kern w:val="0"/>
          <w:sz w:val="24"/>
          <w:szCs w:val="24"/>
        </w:rPr>
        <w:t>するなど</w:t>
      </w:r>
      <w:r w:rsidR="00B476A9">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すでに</w:t>
      </w:r>
      <w:r w:rsidR="005E6710">
        <w:rPr>
          <w:rFonts w:ascii="ＭＳ 明朝" w:eastAsia="ＭＳ 明朝" w:hAnsi="ＭＳ 明朝" w:cs="ＭＳ明朝,Bold" w:hint="eastAsia"/>
          <w:bCs/>
          <w:kern w:val="0"/>
          <w:sz w:val="24"/>
          <w:szCs w:val="24"/>
        </w:rPr>
        <w:t>気候危機と認識すべき</w:t>
      </w:r>
      <w:r w:rsidR="004C33F4">
        <w:rPr>
          <w:rFonts w:ascii="ＭＳ 明朝" w:eastAsia="ＭＳ 明朝" w:hAnsi="ＭＳ 明朝" w:cs="ＭＳ明朝,Bold" w:hint="eastAsia"/>
          <w:bCs/>
          <w:kern w:val="0"/>
          <w:sz w:val="24"/>
          <w:szCs w:val="24"/>
        </w:rPr>
        <w:t>状況となっている。</w:t>
      </w:r>
    </w:p>
    <w:p w:rsidR="005D0BA0" w:rsidRPr="00CD0937" w:rsidRDefault="005D0BA0"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A07C79">
        <w:rPr>
          <w:rFonts w:ascii="ＭＳ ゴシック" w:eastAsia="ＭＳ ゴシック" w:hAnsi="ＭＳ ゴシック" w:cs="ＭＳ明朝,Bold"/>
          <w:bCs/>
          <w:noProof/>
          <w:color w:val="FF0000"/>
          <w:kern w:val="0"/>
          <w:sz w:val="24"/>
          <w:szCs w:val="24"/>
        </w:rPr>
        <w:drawing>
          <wp:anchor distT="0" distB="0" distL="114300" distR="114300" simplePos="0" relativeHeight="251617792" behindDoc="0" locked="0" layoutInCell="1" allowOverlap="1" wp14:anchorId="68F05B49" wp14:editId="77F978ED">
            <wp:simplePos x="0" y="0"/>
            <wp:positionH relativeFrom="column">
              <wp:posOffset>403904</wp:posOffset>
            </wp:positionH>
            <wp:positionV relativeFrom="paragraph">
              <wp:posOffset>197633</wp:posOffset>
            </wp:positionV>
            <wp:extent cx="4939920" cy="2479680"/>
            <wp:effectExtent l="0" t="0" r="0" b="0"/>
            <wp:wrapNone/>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39920" cy="2479680"/>
                    </a:xfrm>
                    <a:prstGeom prst="rect">
                      <a:avLst/>
                    </a:prstGeom>
                  </pic:spPr>
                </pic:pic>
              </a:graphicData>
            </a:graphic>
            <wp14:sizeRelH relativeFrom="page">
              <wp14:pctWidth>0</wp14:pctWidth>
            </wp14:sizeRelH>
            <wp14:sizeRelV relativeFrom="page">
              <wp14:pctHeight>0</wp14:pctHeight>
            </wp14:sizeRelV>
          </wp:anchor>
        </w:drawing>
      </w: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9F7DD3" w:rsidRPr="00487E36" w:rsidRDefault="00A07C79" w:rsidP="009F7DD3">
      <w:pPr>
        <w:autoSpaceDE w:val="0"/>
        <w:autoSpaceDN w:val="0"/>
        <w:adjustRightInd w:val="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AC7DC5" w:rsidRPr="002A0ED6">
        <w:rPr>
          <w:rFonts w:ascii="ＭＳ 明朝" w:eastAsia="ＭＳ 明朝" w:hAnsi="ＭＳ 明朝" w:cs="Times New Roman" w:hint="eastAsia"/>
          <w:szCs w:val="21"/>
        </w:rPr>
        <w:t>1</w:t>
      </w:r>
      <w:r w:rsidRPr="00487E36">
        <w:rPr>
          <w:rFonts w:ascii="ＭＳ 明朝" w:eastAsia="ＭＳ 明朝" w:hAnsi="ＭＳ 明朝" w:cs="Times New Roman" w:hint="eastAsia"/>
          <w:szCs w:val="21"/>
        </w:rPr>
        <w:t xml:space="preserve">　</w:t>
      </w:r>
      <w:r w:rsidR="009F7DD3" w:rsidRPr="00487E36">
        <w:rPr>
          <w:rFonts w:ascii="ＭＳ 明朝" w:eastAsia="ＭＳ 明朝" w:hAnsi="ＭＳ 明朝" w:cs="Times New Roman" w:hint="eastAsia"/>
          <w:szCs w:val="21"/>
        </w:rPr>
        <w:t>大阪における年平均気温の推移</w:t>
      </w:r>
    </w:p>
    <w:p w:rsidR="00A07C79" w:rsidRPr="005D379C" w:rsidRDefault="005D379C" w:rsidP="005D379C">
      <w:pPr>
        <w:autoSpaceDE w:val="0"/>
        <w:autoSpaceDN w:val="0"/>
        <w:adjustRightInd w:val="0"/>
        <w:spacing w:line="240" w:lineRule="exact"/>
        <w:jc w:val="center"/>
        <w:rPr>
          <w:rFonts w:ascii="ＭＳ ゴシック" w:eastAsia="ＭＳ ゴシック" w:hAnsi="ＭＳ ゴシック" w:cs="ＭＳ明朝,Bold"/>
          <w:bCs/>
          <w:kern w:val="0"/>
          <w:sz w:val="20"/>
          <w:szCs w:val="21"/>
        </w:rPr>
      </w:pPr>
      <w:r w:rsidRPr="005D379C">
        <w:rPr>
          <w:rFonts w:ascii="ＭＳ 明朝" w:eastAsia="ＭＳ 明朝" w:hAnsi="ＭＳ 明朝" w:cs="Times New Roman" w:hint="eastAsia"/>
          <w:sz w:val="20"/>
          <w:szCs w:val="21"/>
        </w:rPr>
        <w:t>出典：</w:t>
      </w:r>
      <w:r w:rsidR="009F7DD3" w:rsidRPr="005D379C">
        <w:rPr>
          <w:rFonts w:ascii="ＭＳ 明朝" w:eastAsia="ＭＳ 明朝" w:hAnsi="ＭＳ 明朝" w:cs="Times New Roman"/>
          <w:sz w:val="20"/>
          <w:szCs w:val="21"/>
        </w:rPr>
        <w:t>1898年～2018</w:t>
      </w:r>
      <w:r w:rsidRPr="005D379C">
        <w:rPr>
          <w:rFonts w:ascii="ＭＳ 明朝" w:eastAsia="ＭＳ 明朝" w:hAnsi="ＭＳ 明朝" w:cs="Times New Roman"/>
          <w:sz w:val="20"/>
          <w:szCs w:val="21"/>
        </w:rPr>
        <w:t>年の各管区気象台データより作成</w:t>
      </w:r>
    </w:p>
    <w:p w:rsidR="00901680" w:rsidRDefault="00901680" w:rsidP="004C33F4">
      <w:pPr>
        <w:autoSpaceDE w:val="0"/>
        <w:autoSpaceDN w:val="0"/>
        <w:adjustRightInd w:val="0"/>
        <w:jc w:val="left"/>
        <w:rPr>
          <w:rFonts w:ascii="ＭＳ ゴシック" w:eastAsia="ＭＳ ゴシック" w:hAnsi="ＭＳ ゴシック" w:cs="ＭＳ明朝,Bold"/>
          <w:bCs/>
          <w:kern w:val="0"/>
          <w:sz w:val="24"/>
          <w:szCs w:val="24"/>
        </w:rPr>
      </w:pPr>
    </w:p>
    <w:p w:rsidR="005D0BA0" w:rsidRPr="00487E36" w:rsidRDefault="005D0BA0" w:rsidP="005D0BA0">
      <w:pPr>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表</w:t>
      </w:r>
      <w:r w:rsidRPr="002A0ED6">
        <w:rPr>
          <w:rFonts w:ascii="ＭＳ 明朝" w:eastAsia="ＭＳ 明朝" w:hAnsi="ＭＳ 明朝" w:cs="Times New Roman" w:hint="eastAsia"/>
          <w:szCs w:val="21"/>
        </w:rPr>
        <w:t>Ⅱ-1</w:t>
      </w:r>
      <w:r w:rsidRPr="00487E36">
        <w:rPr>
          <w:rFonts w:ascii="ＭＳ 明朝" w:eastAsia="ＭＳ 明朝" w:hAnsi="ＭＳ 明朝" w:cs="Times New Roman" w:hint="eastAsia"/>
          <w:szCs w:val="21"/>
        </w:rPr>
        <w:t xml:space="preserve">　</w:t>
      </w:r>
      <w:r w:rsidR="00837509">
        <w:rPr>
          <w:rFonts w:ascii="ＭＳ 明朝" w:eastAsia="ＭＳ 明朝" w:hAnsi="ＭＳ 明朝" w:cs="Times New Roman" w:hint="eastAsia"/>
          <w:szCs w:val="21"/>
        </w:rPr>
        <w:t>気象</w:t>
      </w:r>
      <w:r w:rsidR="00B24FA3">
        <w:rPr>
          <w:rFonts w:ascii="ＭＳ 明朝" w:eastAsia="ＭＳ 明朝" w:hAnsi="ＭＳ 明朝" w:cs="Times New Roman" w:hint="eastAsia"/>
          <w:szCs w:val="21"/>
        </w:rPr>
        <w:t>データ及び</w:t>
      </w:r>
      <w:r w:rsidRPr="005D0BA0">
        <w:rPr>
          <w:rFonts w:ascii="ＭＳ 明朝" w:eastAsia="ＭＳ 明朝" w:hAnsi="ＭＳ 明朝" w:cs="Times New Roman" w:hint="eastAsia"/>
          <w:szCs w:val="21"/>
        </w:rPr>
        <w:t>熱中症救急搬送人員数（大阪府域）</w:t>
      </w:r>
    </w:p>
    <w:tbl>
      <w:tblPr>
        <w:tblStyle w:val="2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0"/>
        <w:gridCol w:w="1575"/>
        <w:gridCol w:w="1680"/>
        <w:gridCol w:w="2730"/>
      </w:tblGrid>
      <w:tr w:rsidR="004830F9" w:rsidRPr="00B476A9" w:rsidTr="00AD6E3B">
        <w:trPr>
          <w:trHeight w:val="292"/>
          <w:jc w:val="center"/>
        </w:trPr>
        <w:tc>
          <w:tcPr>
            <w:tcW w:w="1580" w:type="dxa"/>
            <w:tcBorders>
              <w:top w:val="single" w:sz="12" w:space="0" w:color="auto"/>
              <w:bottom w:val="single" w:sz="12" w:space="0" w:color="auto"/>
            </w:tcBorders>
          </w:tcPr>
          <w:p w:rsidR="004830F9" w:rsidRPr="00A31C80" w:rsidRDefault="004830F9" w:rsidP="00A31C80">
            <w:pPr>
              <w:spacing w:line="320" w:lineRule="exact"/>
              <w:jc w:val="center"/>
              <w:rPr>
                <w:rFonts w:ascii="メイリオ" w:eastAsia="メイリオ" w:hAnsi="メイリオ"/>
                <w:b/>
              </w:rPr>
            </w:pPr>
            <w:r w:rsidRPr="00A31C80">
              <w:rPr>
                <w:rFonts w:ascii="メイリオ" w:eastAsia="メイリオ" w:hAnsi="メイリオ" w:hint="eastAsia"/>
              </w:rPr>
              <w:t>年</w:t>
            </w:r>
          </w:p>
        </w:tc>
        <w:tc>
          <w:tcPr>
            <w:tcW w:w="1575" w:type="dxa"/>
            <w:tcBorders>
              <w:top w:val="single" w:sz="12" w:space="0" w:color="auto"/>
              <w:bottom w:val="single" w:sz="12" w:space="0" w:color="auto"/>
            </w:tcBorders>
          </w:tcPr>
          <w:p w:rsidR="004830F9" w:rsidRPr="00E66737" w:rsidRDefault="004830F9" w:rsidP="00DF3C0D">
            <w:pPr>
              <w:spacing w:line="320" w:lineRule="exact"/>
              <w:jc w:val="center"/>
              <w:rPr>
                <w:rFonts w:ascii="メイリオ" w:eastAsia="メイリオ" w:hAnsi="メイリオ"/>
                <w:b/>
              </w:rPr>
            </w:pPr>
            <w:r w:rsidRPr="00E66737">
              <w:rPr>
                <w:rFonts w:ascii="メイリオ" w:eastAsia="メイリオ" w:hAnsi="メイリオ" w:hint="eastAsia"/>
              </w:rPr>
              <w:t>猛暑日の日数</w:t>
            </w:r>
          </w:p>
        </w:tc>
        <w:tc>
          <w:tcPr>
            <w:tcW w:w="1680" w:type="dxa"/>
            <w:tcBorders>
              <w:top w:val="single" w:sz="12" w:space="0" w:color="auto"/>
              <w:bottom w:val="single" w:sz="12" w:space="0" w:color="auto"/>
            </w:tcBorders>
          </w:tcPr>
          <w:p w:rsidR="004830F9" w:rsidRPr="00E66737" w:rsidRDefault="00312BBD" w:rsidP="00DF3C0D">
            <w:pPr>
              <w:spacing w:line="320" w:lineRule="exact"/>
              <w:jc w:val="center"/>
              <w:rPr>
                <w:rFonts w:ascii="メイリオ" w:eastAsia="メイリオ" w:hAnsi="メイリオ"/>
                <w:b/>
              </w:rPr>
            </w:pPr>
            <w:r>
              <w:rPr>
                <w:rFonts w:ascii="メイリオ" w:eastAsia="メイリオ" w:hAnsi="メイリオ" w:hint="eastAsia"/>
              </w:rPr>
              <w:t>熱帯夜日数</w:t>
            </w:r>
          </w:p>
        </w:tc>
        <w:tc>
          <w:tcPr>
            <w:tcW w:w="2730" w:type="dxa"/>
            <w:tcBorders>
              <w:top w:val="single" w:sz="12" w:space="0" w:color="auto"/>
              <w:bottom w:val="single" w:sz="12" w:space="0" w:color="auto"/>
            </w:tcBorders>
          </w:tcPr>
          <w:p w:rsidR="004830F9" w:rsidRPr="00172CA6" w:rsidRDefault="004830F9" w:rsidP="00DF3C0D">
            <w:pPr>
              <w:spacing w:line="320" w:lineRule="exact"/>
              <w:jc w:val="center"/>
              <w:rPr>
                <w:rFonts w:ascii="メイリオ" w:eastAsia="メイリオ" w:hAnsi="メイリオ"/>
                <w:b/>
              </w:rPr>
            </w:pPr>
            <w:r w:rsidRPr="00172CA6">
              <w:rPr>
                <w:rFonts w:ascii="メイリオ" w:eastAsia="メイリオ" w:hAnsi="メイリオ" w:hint="eastAsia"/>
              </w:rPr>
              <w:t>搬送人員数（死亡人数）</w:t>
            </w:r>
          </w:p>
        </w:tc>
      </w:tr>
      <w:tr w:rsidR="004830F9" w:rsidRPr="00B476A9" w:rsidTr="00AD6E3B">
        <w:trPr>
          <w:trHeight w:val="317"/>
          <w:jc w:val="center"/>
        </w:trPr>
        <w:tc>
          <w:tcPr>
            <w:tcW w:w="1580" w:type="dxa"/>
            <w:tcBorders>
              <w:top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2019年</w:t>
            </w:r>
          </w:p>
        </w:tc>
        <w:tc>
          <w:tcPr>
            <w:tcW w:w="1575"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19</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38</w:t>
            </w:r>
          </w:p>
        </w:tc>
        <w:tc>
          <w:tcPr>
            <w:tcW w:w="2730" w:type="dxa"/>
            <w:tcBorders>
              <w:top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5,182  (14)</w:t>
            </w:r>
          </w:p>
        </w:tc>
      </w:tr>
      <w:tr w:rsidR="004830F9" w:rsidRPr="00B476A9" w:rsidTr="00AD6E3B">
        <w:trPr>
          <w:trHeight w:val="356"/>
          <w:jc w:val="center"/>
        </w:trPr>
        <w:tc>
          <w:tcPr>
            <w:tcW w:w="1580" w:type="dxa"/>
            <w:tcBorders>
              <w:bottom w:val="single" w:sz="4"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2018年</w:t>
            </w:r>
          </w:p>
        </w:tc>
        <w:tc>
          <w:tcPr>
            <w:tcW w:w="1575"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27</w:t>
            </w:r>
          </w:p>
        </w:tc>
        <w:tc>
          <w:tcPr>
            <w:tcW w:w="1680" w:type="dxa"/>
            <w:tcBorders>
              <w:bottom w:val="single" w:sz="4"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53</w:t>
            </w:r>
          </w:p>
        </w:tc>
        <w:tc>
          <w:tcPr>
            <w:tcW w:w="2730"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7,138  (12)</w:t>
            </w:r>
          </w:p>
        </w:tc>
      </w:tr>
      <w:tr w:rsidR="00FF6343" w:rsidRPr="00B476A9" w:rsidTr="00FF6343">
        <w:trPr>
          <w:trHeight w:val="352"/>
          <w:jc w:val="center"/>
        </w:trPr>
        <w:tc>
          <w:tcPr>
            <w:tcW w:w="1580" w:type="dxa"/>
            <w:tcBorders>
              <w:top w:val="single" w:sz="4" w:space="0" w:color="auto"/>
              <w:bottom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2017年</w:t>
            </w:r>
          </w:p>
        </w:tc>
        <w:tc>
          <w:tcPr>
            <w:tcW w:w="1575"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15</w:t>
            </w:r>
          </w:p>
        </w:tc>
        <w:tc>
          <w:tcPr>
            <w:tcW w:w="1680" w:type="dxa"/>
            <w:tcBorders>
              <w:top w:val="single" w:sz="4" w:space="0" w:color="auto"/>
              <w:bottom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47</w:t>
            </w:r>
          </w:p>
        </w:tc>
        <w:tc>
          <w:tcPr>
            <w:tcW w:w="2730"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3,590  ( 1)</w:t>
            </w:r>
          </w:p>
        </w:tc>
      </w:tr>
      <w:tr w:rsidR="004830F9" w:rsidRPr="00B476A9" w:rsidTr="00AD6E3B">
        <w:trPr>
          <w:trHeight w:val="335"/>
          <w:jc w:val="center"/>
        </w:trPr>
        <w:tc>
          <w:tcPr>
            <w:tcW w:w="1580" w:type="dxa"/>
            <w:tcBorders>
              <w:top w:val="single" w:sz="12" w:space="0" w:color="auto"/>
            </w:tcBorders>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1919</w:t>
            </w:r>
            <w:r w:rsidR="004830F9" w:rsidRPr="00172CA6">
              <w:rPr>
                <w:rFonts w:ascii="メイリオ" w:eastAsia="メイリオ" w:hAnsi="メイリオ"/>
              </w:rPr>
              <w:t>年</w:t>
            </w:r>
          </w:p>
        </w:tc>
        <w:tc>
          <w:tcPr>
            <w:tcW w:w="1575"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w:t>
            </w:r>
          </w:p>
        </w:tc>
        <w:tc>
          <w:tcPr>
            <w:tcW w:w="2730"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312BBD" w:rsidRPr="00B476A9" w:rsidTr="00AD6E3B">
        <w:trPr>
          <w:trHeight w:val="335"/>
          <w:jc w:val="center"/>
        </w:trPr>
        <w:tc>
          <w:tcPr>
            <w:tcW w:w="1580" w:type="dxa"/>
          </w:tcPr>
          <w:p w:rsidR="00312BBD"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1918年</w:t>
            </w:r>
          </w:p>
        </w:tc>
        <w:tc>
          <w:tcPr>
            <w:tcW w:w="1575"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312BBD"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4830F9" w:rsidRPr="00B476A9" w:rsidTr="00AD6E3B">
        <w:trPr>
          <w:trHeight w:val="367"/>
          <w:jc w:val="center"/>
        </w:trPr>
        <w:tc>
          <w:tcPr>
            <w:tcW w:w="1580" w:type="dxa"/>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rPr>
              <w:t>1917</w:t>
            </w:r>
            <w:r w:rsidR="004830F9" w:rsidRPr="00172CA6">
              <w:rPr>
                <w:rFonts w:ascii="メイリオ" w:eastAsia="メイリオ" w:hAnsi="メイリオ"/>
              </w:rPr>
              <w:t>年</w:t>
            </w:r>
          </w:p>
        </w:tc>
        <w:tc>
          <w:tcPr>
            <w:tcW w:w="1575"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2</w:t>
            </w:r>
          </w:p>
        </w:tc>
        <w:tc>
          <w:tcPr>
            <w:tcW w:w="1680"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bl>
    <w:p w:rsidR="00FC7F08" w:rsidRDefault="00FC7F08" w:rsidP="00DF3C0D">
      <w:pPr>
        <w:autoSpaceDE w:val="0"/>
        <w:autoSpaceDN w:val="0"/>
        <w:adjustRightInd w:val="0"/>
        <w:jc w:val="center"/>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w:t>
      </w:r>
      <w:r w:rsidR="005D0BA0" w:rsidRPr="005D0BA0">
        <w:rPr>
          <w:rFonts w:ascii="ＭＳ 明朝" w:eastAsia="ＭＳ 明朝" w:hAnsi="ＭＳ 明朝" w:cs="Times New Roman" w:hint="eastAsia"/>
          <w:sz w:val="20"/>
          <w:szCs w:val="21"/>
        </w:rPr>
        <w:t xml:space="preserve">　</w:t>
      </w:r>
      <w:r w:rsidR="00236E4F">
        <w:rPr>
          <w:rFonts w:ascii="ＭＳ 明朝" w:eastAsia="ＭＳ 明朝" w:hAnsi="ＭＳ 明朝" w:cs="Times New Roman" w:hint="eastAsia"/>
          <w:sz w:val="20"/>
          <w:szCs w:val="21"/>
        </w:rPr>
        <w:t>過去の気象データ（気象庁）、</w:t>
      </w:r>
      <w:r w:rsidR="005D0BA0" w:rsidRPr="005D0BA0">
        <w:rPr>
          <w:rFonts w:ascii="ＭＳ 明朝" w:eastAsia="ＭＳ 明朝" w:hAnsi="ＭＳ 明朝" w:cs="Times New Roman" w:hint="eastAsia"/>
          <w:sz w:val="20"/>
          <w:szCs w:val="21"/>
        </w:rPr>
        <w:t>都道府県別</w:t>
      </w:r>
      <w:r w:rsidR="00A66D01">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救急搬送人員</w:t>
      </w:r>
      <w:r w:rsidR="00B24FA3">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年別推移</w:t>
      </w:r>
      <w:r w:rsidR="00B24FA3">
        <w:rPr>
          <w:rFonts w:ascii="ＭＳ 明朝" w:eastAsia="ＭＳ 明朝" w:hAnsi="ＭＳ 明朝" w:cs="Times New Roman" w:hint="eastAsia"/>
          <w:sz w:val="20"/>
          <w:szCs w:val="21"/>
        </w:rPr>
        <w:t>（消防庁</w:t>
      </w:r>
      <w:r w:rsidR="00B24FA3" w:rsidRPr="005D0BA0">
        <w:rPr>
          <w:rFonts w:ascii="ＭＳ 明朝" w:eastAsia="ＭＳ 明朝" w:hAnsi="ＭＳ 明朝" w:cs="Times New Roman" w:hint="eastAsia"/>
          <w:sz w:val="20"/>
          <w:szCs w:val="21"/>
        </w:rPr>
        <w:t>報道資料</w:t>
      </w:r>
      <w:r w:rsidR="00B24FA3">
        <w:rPr>
          <w:rFonts w:ascii="ＭＳ 明朝" w:eastAsia="ＭＳ 明朝" w:hAnsi="ＭＳ 明朝" w:cs="Times New Roman" w:hint="eastAsia"/>
          <w:sz w:val="20"/>
          <w:szCs w:val="21"/>
        </w:rPr>
        <w:t>）</w:t>
      </w:r>
    </w:p>
    <w:p w:rsidR="00A66D01" w:rsidRPr="00172CA6" w:rsidRDefault="00A66D01" w:rsidP="00DF3C0D">
      <w:pPr>
        <w:autoSpaceDE w:val="0"/>
        <w:autoSpaceDN w:val="0"/>
        <w:adjustRightInd w:val="0"/>
        <w:rPr>
          <w:rFonts w:ascii="ＭＳ 明朝" w:eastAsia="ＭＳ 明朝" w:hAnsi="ＭＳ 明朝" w:cs="Times New Roman"/>
          <w:sz w:val="20"/>
          <w:szCs w:val="21"/>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r w:rsidRPr="00710DCF">
        <w:rPr>
          <w:rFonts w:ascii="ＭＳ ゴシック" w:eastAsia="ＭＳ ゴシック" w:hAnsi="ＭＳ ゴシック" w:cs="ＭＳ明朝,Bold"/>
          <w:bCs/>
          <w:noProof/>
          <w:kern w:val="0"/>
          <w:sz w:val="24"/>
          <w:szCs w:val="24"/>
        </w:rPr>
        <w:drawing>
          <wp:anchor distT="0" distB="0" distL="114300" distR="114300" simplePos="0" relativeHeight="251681280" behindDoc="0" locked="0" layoutInCell="1" allowOverlap="1">
            <wp:simplePos x="0" y="0"/>
            <wp:positionH relativeFrom="column">
              <wp:posOffset>3733165</wp:posOffset>
            </wp:positionH>
            <wp:positionV relativeFrom="paragraph">
              <wp:posOffset>-2540</wp:posOffset>
            </wp:positionV>
            <wp:extent cx="1850760" cy="2462760"/>
            <wp:effectExtent l="0" t="0" r="0" b="0"/>
            <wp:wrapNone/>
            <wp:docPr id="479" name="図 479" descr="D:\haranot\Desktop\ph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ph01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0760" cy="246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DCF"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687526">
        <w:rPr>
          <w:rFonts w:ascii="ＭＳ ゴシック" w:eastAsia="ＭＳ ゴシック" w:hAnsi="ＭＳ ゴシック" w:cs="ＭＳ明朝,Bold"/>
          <w:bCs/>
          <w:noProof/>
          <w:kern w:val="0"/>
          <w:sz w:val="24"/>
          <w:szCs w:val="24"/>
        </w:rPr>
        <w:drawing>
          <wp:anchor distT="0" distB="0" distL="114300" distR="114300" simplePos="0" relativeHeight="251728384" behindDoc="0" locked="0" layoutInCell="1" allowOverlap="1">
            <wp:simplePos x="0" y="0"/>
            <wp:positionH relativeFrom="column">
              <wp:posOffset>334010</wp:posOffset>
            </wp:positionH>
            <wp:positionV relativeFrom="paragraph">
              <wp:posOffset>97155</wp:posOffset>
            </wp:positionV>
            <wp:extent cx="2728080" cy="1941840"/>
            <wp:effectExtent l="0" t="0" r="0" b="1270"/>
            <wp:wrapNone/>
            <wp:docPr id="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28080" cy="1941840"/>
                    </a:xfrm>
                    <a:prstGeom prst="rect">
                      <a:avLst/>
                    </a:prstGeom>
                  </pic:spPr>
                </pic:pic>
              </a:graphicData>
            </a:graphic>
            <wp14:sizeRelH relativeFrom="page">
              <wp14:pctWidth>0</wp14:pctWidth>
            </wp14:sizeRelH>
            <wp14:sizeRelV relativeFrom="page">
              <wp14:pctHeight>0</wp14:pctHeight>
            </wp14:sizeRelV>
          </wp:anchor>
        </w:drawing>
      </w: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FC7F08" w:rsidRDefault="00FC7F08" w:rsidP="004C33F4">
      <w:pPr>
        <w:autoSpaceDE w:val="0"/>
        <w:autoSpaceDN w:val="0"/>
        <w:adjustRightInd w:val="0"/>
        <w:jc w:val="left"/>
        <w:rPr>
          <w:rFonts w:ascii="ＭＳ ゴシック" w:eastAsia="ＭＳ ゴシック" w:hAnsi="ＭＳ ゴシック" w:cs="ＭＳ明朝,Bold"/>
          <w:bCs/>
          <w:kern w:val="0"/>
          <w:sz w:val="24"/>
          <w:szCs w:val="24"/>
        </w:rPr>
      </w:pPr>
    </w:p>
    <w:p w:rsidR="002C37DB"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3328" behindDoc="0" locked="0" layoutInCell="1" allowOverlap="1" wp14:anchorId="79228CE0" wp14:editId="3D837512">
                <wp:simplePos x="0" y="0"/>
                <wp:positionH relativeFrom="column">
                  <wp:posOffset>3423920</wp:posOffset>
                </wp:positionH>
                <wp:positionV relativeFrom="paragraph">
                  <wp:posOffset>171450</wp:posOffset>
                </wp:positionV>
                <wp:extent cx="2404715" cy="733425"/>
                <wp:effectExtent l="0" t="0" r="0" b="0"/>
                <wp:wrapNone/>
                <wp:docPr id="48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15" cy="733425"/>
                        </a:xfrm>
                        <a:prstGeom prst="rect">
                          <a:avLst/>
                        </a:prstGeom>
                        <a:noFill/>
                        <a:ln w="6350">
                          <a:noFill/>
                        </a:ln>
                        <a:effectLst/>
                      </wps:spPr>
                      <wps:txbx>
                        <w:txbxContent>
                          <w:p w:rsidR="00496904" w:rsidRDefault="00496904"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496904" w:rsidRPr="00AC7DC5" w:rsidRDefault="00496904" w:rsidP="00172CA6">
                            <w:pPr>
                              <w:pStyle w:val="Figure"/>
                              <w:ind w:firstLineChars="400" w:firstLine="840"/>
                              <w:rPr>
                                <w:u w:val="none"/>
                              </w:rPr>
                            </w:pPr>
                            <w:r>
                              <w:rPr>
                                <w:u w:val="none"/>
                              </w:rPr>
                              <w:t>電柱倒壊（</w:t>
                            </w:r>
                            <w:r w:rsidRPr="009264BD">
                              <w:rPr>
                                <w:u w:val="none"/>
                              </w:rPr>
                              <w:t>泉南市）</w:t>
                            </w:r>
                          </w:p>
                          <w:p w:rsidR="00496904" w:rsidRPr="00241C74" w:rsidRDefault="00496904"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CE0" id="_x0000_s1056" type="#_x0000_t202" style="position:absolute;margin-left:269.6pt;margin-top:13.5pt;width:189.35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" filled="f" stroked="f" strokeweight=".5pt">
                <v:path arrowok="t"/>
                <v:textbox>
                  <w:txbxContent>
                    <w:p w:rsidR="00496904" w:rsidRDefault="00496904" w:rsidP="009264BD">
                      <w:pPr>
                        <w:pStyle w:val="Figure"/>
                        <w:rPr>
                          <w:u w:val="none"/>
                        </w:rPr>
                      </w:pPr>
                      <w:r w:rsidRPr="00AC7DC5">
                        <w:rPr>
                          <w:rFonts w:hint="eastAsia"/>
                          <w:u w:val="none"/>
                        </w:rPr>
                        <w:t>図</w:t>
                      </w:r>
                      <w:r>
                        <w:rPr>
                          <w:rFonts w:hint="eastAsia"/>
                          <w:u w:val="none"/>
                        </w:rPr>
                        <w:t>Ⅱ-</w:t>
                      </w:r>
                      <w:r>
                        <w:rPr>
                          <w:u w:val="none"/>
                        </w:rPr>
                        <w:t>3</w:t>
                      </w:r>
                      <w:r>
                        <w:rPr>
                          <w:rFonts w:hint="eastAsia"/>
                          <w:u w:val="none"/>
                        </w:rPr>
                        <w:t xml:space="preserve">　2018</w:t>
                      </w:r>
                      <w:r>
                        <w:rPr>
                          <w:u w:val="none"/>
                        </w:rPr>
                        <w:t>年</w:t>
                      </w:r>
                      <w:r w:rsidRPr="009264BD">
                        <w:rPr>
                          <w:rFonts w:hint="eastAsia"/>
                          <w:u w:val="none"/>
                        </w:rPr>
                        <w:t>台風第</w:t>
                      </w:r>
                      <w:r w:rsidRPr="009264BD">
                        <w:rPr>
                          <w:u w:val="none"/>
                        </w:rPr>
                        <w:t>21</w:t>
                      </w:r>
                      <w:r>
                        <w:rPr>
                          <w:u w:val="none"/>
                        </w:rPr>
                        <w:t>号による</w:t>
                      </w:r>
                    </w:p>
                    <w:p w:rsidR="00496904" w:rsidRPr="00AC7DC5" w:rsidRDefault="00496904" w:rsidP="00172CA6">
                      <w:pPr>
                        <w:pStyle w:val="Figure"/>
                        <w:ind w:firstLineChars="400" w:firstLine="840"/>
                        <w:rPr>
                          <w:u w:val="none"/>
                        </w:rPr>
                      </w:pPr>
                      <w:r>
                        <w:rPr>
                          <w:u w:val="none"/>
                        </w:rPr>
                        <w:t>電柱倒壊（</w:t>
                      </w:r>
                      <w:r w:rsidRPr="009264BD">
                        <w:rPr>
                          <w:u w:val="none"/>
                        </w:rPr>
                        <w:t>泉南市）</w:t>
                      </w:r>
                    </w:p>
                    <w:p w:rsidR="00496904" w:rsidRPr="00241C74" w:rsidRDefault="00496904"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v:textbox>
              </v:shape>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82304" behindDoc="0" locked="0" layoutInCell="1" allowOverlap="1" wp14:anchorId="7C806216" wp14:editId="643FE538">
                <wp:simplePos x="0" y="0"/>
                <wp:positionH relativeFrom="column">
                  <wp:posOffset>139700</wp:posOffset>
                </wp:positionH>
                <wp:positionV relativeFrom="paragraph">
                  <wp:posOffset>92710</wp:posOffset>
                </wp:positionV>
                <wp:extent cx="3197063" cy="464008"/>
                <wp:effectExtent l="0" t="0" r="0" b="0"/>
                <wp:wrapNone/>
                <wp:docPr id="48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063" cy="464008"/>
                        </a:xfrm>
                        <a:prstGeom prst="rect">
                          <a:avLst/>
                        </a:prstGeom>
                        <a:noFill/>
                        <a:ln w="6350">
                          <a:noFill/>
                        </a:ln>
                        <a:effectLst/>
                      </wps:spPr>
                      <wps:txbx>
                        <w:txbxContent>
                          <w:p w:rsidR="00496904" w:rsidRPr="00AC7DC5" w:rsidRDefault="00496904"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496904" w:rsidRPr="00241C74" w:rsidRDefault="00496904" w:rsidP="009264BD">
                            <w:pPr>
                              <w:pStyle w:val="Figure"/>
                              <w:spacing w:line="240" w:lineRule="exact"/>
                              <w:rPr>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6216" id="_x0000_s1057" type="#_x0000_t202" style="position:absolute;margin-left:11pt;margin-top:7.3pt;width:251.75pt;height:3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" filled="f" stroked="f" strokeweight=".5pt">
                <v:path arrowok="t"/>
                <v:textbox>
                  <w:txbxContent>
                    <w:p w:rsidR="00496904" w:rsidRPr="00AC7DC5" w:rsidRDefault="00496904" w:rsidP="00172CA6">
                      <w:pPr>
                        <w:pStyle w:val="Figure"/>
                        <w:ind w:left="210" w:hangingChars="100" w:hanging="210"/>
                        <w:rPr>
                          <w:u w:val="none"/>
                        </w:rPr>
                      </w:pPr>
                      <w:r w:rsidRPr="00AC7DC5">
                        <w:rPr>
                          <w:rFonts w:hint="eastAsia"/>
                          <w:u w:val="none"/>
                        </w:rPr>
                        <w:t>図</w:t>
                      </w:r>
                      <w:r>
                        <w:rPr>
                          <w:rFonts w:hint="eastAsia"/>
                          <w:u w:val="none"/>
                        </w:rPr>
                        <w:t>Ⅱ-2　2018</w:t>
                      </w:r>
                      <w:r>
                        <w:rPr>
                          <w:u w:val="none"/>
                        </w:rPr>
                        <w:t>年７月豪雨</w:t>
                      </w:r>
                      <w:r w:rsidRPr="009264BD">
                        <w:rPr>
                          <w:u w:val="none"/>
                        </w:rPr>
                        <w:t>による</w:t>
                      </w:r>
                      <w:r>
                        <w:rPr>
                          <w:u w:val="none"/>
                        </w:rPr>
                        <w:t>被害（</w:t>
                      </w:r>
                      <w:r>
                        <w:rPr>
                          <w:rFonts w:hint="eastAsia"/>
                          <w:u w:val="none"/>
                        </w:rPr>
                        <w:t>能勢町</w:t>
                      </w:r>
                      <w:r>
                        <w:rPr>
                          <w:u w:val="none"/>
                        </w:rPr>
                        <w:t>）</w:t>
                      </w:r>
                    </w:p>
                    <w:p w:rsidR="00496904" w:rsidRPr="00241C74" w:rsidRDefault="00496904" w:rsidP="009264BD">
                      <w:pPr>
                        <w:pStyle w:val="Figure"/>
                        <w:spacing w:line="240" w:lineRule="exact"/>
                        <w:rPr>
                          <w:sz w:val="20"/>
                          <w:szCs w:val="20"/>
                          <w:u w:val="none"/>
                        </w:rPr>
                      </w:pPr>
                    </w:p>
                  </w:txbxContent>
                </v:textbox>
              </v:shape>
            </w:pict>
          </mc:Fallback>
        </mc:AlternateContent>
      </w:r>
    </w:p>
    <w:p w:rsidR="002C37DB" w:rsidRDefault="002C37DB"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5E6710" w:rsidRPr="005E6710" w:rsidRDefault="00715272" w:rsidP="005E6710">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6D417E">
        <w:rPr>
          <w:rFonts w:ascii="ＭＳ ゴシック" w:eastAsia="ＭＳ ゴシック" w:hAnsi="ＭＳ ゴシック" w:cs="ＭＳ明朝,Bold"/>
          <w:bCs/>
          <w:noProof/>
          <w:kern w:val="0"/>
          <w:sz w:val="24"/>
          <w:szCs w:val="24"/>
        </w:rPr>
        <w:drawing>
          <wp:anchor distT="0" distB="0" distL="114300" distR="114300" simplePos="0" relativeHeight="251654656" behindDoc="0" locked="0" layoutInCell="1" allowOverlap="1" wp14:anchorId="6E396A14" wp14:editId="52F07F73">
            <wp:simplePos x="0" y="0"/>
            <wp:positionH relativeFrom="column">
              <wp:posOffset>2406015</wp:posOffset>
            </wp:positionH>
            <wp:positionV relativeFrom="paragraph">
              <wp:posOffset>98425</wp:posOffset>
            </wp:positionV>
            <wp:extent cx="3348355" cy="2101850"/>
            <wp:effectExtent l="0" t="0" r="4445" b="0"/>
            <wp:wrapSquare wrapText="bothSides"/>
            <wp:docPr id="60" name="図 60" descr="D:\haranot\Desktop\大阪府の将来気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大阪府の将来気温.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3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74">
        <w:rPr>
          <w:rFonts w:ascii="ＭＳ 明朝" w:eastAsia="ＭＳ 明朝" w:hAnsi="ＭＳ 明朝" w:cs="ＭＳ明朝,Bold" w:hint="eastAsia"/>
          <w:bCs/>
          <w:kern w:val="0"/>
          <w:sz w:val="24"/>
          <w:szCs w:val="24"/>
        </w:rPr>
        <w:t>さらに</w:t>
      </w:r>
      <w:r w:rsidR="005E6710">
        <w:rPr>
          <w:rFonts w:ascii="ＭＳ 明朝" w:eastAsia="ＭＳ 明朝" w:hAnsi="ＭＳ 明朝" w:cs="ＭＳ明朝,Bold" w:hint="eastAsia"/>
          <w:bCs/>
          <w:kern w:val="0"/>
          <w:sz w:val="24"/>
          <w:szCs w:val="24"/>
        </w:rPr>
        <w:t>、地球温暖化が最も進行する場合を想定し、大阪府の</w:t>
      </w:r>
      <w:r w:rsidR="006D417E" w:rsidRPr="006D417E">
        <w:rPr>
          <w:rFonts w:ascii="ＭＳ 明朝" w:eastAsia="ＭＳ 明朝" w:hAnsi="ＭＳ 明朝" w:cs="ＭＳ明朝,Bold"/>
          <w:bCs/>
          <w:kern w:val="0"/>
          <w:sz w:val="24"/>
          <w:szCs w:val="24"/>
        </w:rPr>
        <w:t>21</w:t>
      </w:r>
      <w:r w:rsidR="00901680">
        <w:rPr>
          <w:rFonts w:ascii="ＭＳ 明朝" w:eastAsia="ＭＳ 明朝" w:hAnsi="ＭＳ 明朝" w:cs="ＭＳ明朝,Bold"/>
          <w:bCs/>
          <w:kern w:val="0"/>
          <w:sz w:val="24"/>
          <w:szCs w:val="24"/>
        </w:rPr>
        <w:t>世紀末の</w:t>
      </w:r>
      <w:r w:rsidR="006D417E" w:rsidRPr="006D417E">
        <w:rPr>
          <w:rFonts w:ascii="ＭＳ 明朝" w:eastAsia="ＭＳ 明朝" w:hAnsi="ＭＳ 明朝" w:cs="ＭＳ明朝,Bold"/>
          <w:bCs/>
          <w:kern w:val="0"/>
          <w:sz w:val="24"/>
          <w:szCs w:val="24"/>
        </w:rPr>
        <w:t>気候を予測</w:t>
      </w:r>
      <w:r>
        <w:rPr>
          <w:rFonts w:ascii="ＭＳ 明朝" w:eastAsia="ＭＳ 明朝" w:hAnsi="ＭＳ 明朝" w:cs="ＭＳ明朝,Bold" w:hint="eastAsia"/>
          <w:bCs/>
          <w:kern w:val="0"/>
          <w:sz w:val="24"/>
          <w:szCs w:val="24"/>
        </w:rPr>
        <w:t>した結果</w:t>
      </w:r>
      <w:r w:rsidR="00901155">
        <w:rPr>
          <w:rFonts w:ascii="ＭＳ 明朝" w:eastAsia="ＭＳ 明朝" w:hAnsi="ＭＳ 明朝" w:cs="ＭＳ明朝,Bold" w:hint="eastAsia"/>
          <w:bCs/>
          <w:kern w:val="0"/>
          <w:sz w:val="24"/>
          <w:szCs w:val="24"/>
        </w:rPr>
        <w:t>によると</w:t>
      </w:r>
      <w:r w:rsidR="005E6710">
        <w:rPr>
          <w:rFonts w:ascii="ＭＳ 明朝" w:eastAsia="ＭＳ 明朝" w:hAnsi="ＭＳ 明朝" w:cs="ＭＳ明朝,Bold" w:hint="eastAsia"/>
          <w:bCs/>
          <w:kern w:val="0"/>
          <w:sz w:val="24"/>
          <w:szCs w:val="24"/>
        </w:rPr>
        <w:t>、</w:t>
      </w:r>
      <w:r w:rsidR="005E6710" w:rsidRPr="006D417E">
        <w:rPr>
          <w:rFonts w:ascii="ＭＳ 明朝" w:eastAsia="ＭＳ 明朝" w:hAnsi="ＭＳ 明朝" w:cs="ＭＳ明朝,Bold"/>
          <w:bCs/>
          <w:kern w:val="0"/>
          <w:sz w:val="24"/>
          <w:szCs w:val="24"/>
        </w:rPr>
        <w:t>21世紀末（2076～2095年）</w:t>
      </w:r>
      <w:r w:rsidR="005E6710">
        <w:rPr>
          <w:rFonts w:ascii="ＭＳ 明朝" w:eastAsia="ＭＳ 明朝" w:hAnsi="ＭＳ 明朝" w:cs="ＭＳ明朝,Bold" w:hint="eastAsia"/>
          <w:bCs/>
          <w:kern w:val="0"/>
          <w:sz w:val="24"/>
          <w:szCs w:val="24"/>
        </w:rPr>
        <w:t>には、</w:t>
      </w:r>
      <w:r>
        <w:rPr>
          <w:rFonts w:ascii="ＭＳ 明朝" w:eastAsia="ＭＳ 明朝" w:hAnsi="ＭＳ 明朝" w:cs="ＭＳ明朝,Bold" w:hint="eastAsia"/>
          <w:bCs/>
          <w:kern w:val="0"/>
          <w:sz w:val="24"/>
          <w:szCs w:val="24"/>
        </w:rPr>
        <w:t>平均気温は</w:t>
      </w:r>
      <w:r w:rsidR="006D417E">
        <w:rPr>
          <w:rFonts w:ascii="ＭＳ 明朝" w:eastAsia="ＭＳ 明朝" w:hAnsi="ＭＳ 明朝" w:cs="ＭＳ明朝,Bold" w:hint="eastAsia"/>
          <w:bCs/>
          <w:kern w:val="0"/>
          <w:sz w:val="24"/>
          <w:szCs w:val="24"/>
        </w:rPr>
        <w:t>平年値（</w:t>
      </w:r>
      <w:r w:rsidR="006D417E" w:rsidRPr="006D417E">
        <w:rPr>
          <w:rFonts w:ascii="ＭＳ 明朝" w:eastAsia="ＭＳ 明朝" w:hAnsi="ＭＳ 明朝" w:cs="ＭＳ明朝,Bold"/>
          <w:bCs/>
          <w:kern w:val="0"/>
          <w:sz w:val="24"/>
          <w:szCs w:val="24"/>
        </w:rPr>
        <w:t>1981～2010年までの平均値</w:t>
      </w:r>
      <w:r w:rsidR="005E6710">
        <w:rPr>
          <w:rFonts w:ascii="ＭＳ 明朝" w:eastAsia="ＭＳ 明朝" w:hAnsi="ＭＳ 明朝" w:cs="ＭＳ明朝,Bold" w:hint="eastAsia"/>
          <w:bCs/>
          <w:kern w:val="0"/>
          <w:sz w:val="24"/>
          <w:szCs w:val="24"/>
        </w:rPr>
        <w:t>）と比較して約４℃上昇し、</w:t>
      </w:r>
      <w:r w:rsidR="005E6710">
        <w:rPr>
          <w:rFonts w:ascii="ＭＳ 明朝" w:eastAsia="ＭＳ 明朝" w:hAnsi="ＭＳ 明朝" w:cs="Times New Roman" w:hint="eastAsia"/>
          <w:sz w:val="24"/>
          <w:szCs w:val="24"/>
        </w:rPr>
        <w:t>気候変動による重大なリスクが生じることが予測され</w:t>
      </w:r>
      <w:r w:rsidR="00901155">
        <w:rPr>
          <w:rFonts w:ascii="ＭＳ 明朝" w:eastAsia="ＭＳ 明朝" w:hAnsi="ＭＳ 明朝" w:cs="Times New Roman" w:hint="eastAsia"/>
          <w:sz w:val="24"/>
          <w:szCs w:val="24"/>
        </w:rPr>
        <w:t>てい</w:t>
      </w:r>
      <w:r w:rsidR="005E6710">
        <w:rPr>
          <w:rFonts w:ascii="ＭＳ 明朝" w:eastAsia="ＭＳ 明朝" w:hAnsi="ＭＳ 明朝" w:cs="Times New Roman" w:hint="eastAsia"/>
          <w:sz w:val="24"/>
          <w:szCs w:val="24"/>
        </w:rPr>
        <w:t>る。</w:t>
      </w:r>
    </w:p>
    <w:p w:rsidR="005E6710" w:rsidRDefault="00715272" w:rsidP="00572D53">
      <w:pPr>
        <w:ind w:firstLineChars="100" w:firstLine="240"/>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55680" behindDoc="0" locked="0" layoutInCell="1" allowOverlap="1" wp14:anchorId="287585FF" wp14:editId="5D94AEBD">
                <wp:simplePos x="0" y="0"/>
                <wp:positionH relativeFrom="column">
                  <wp:posOffset>2736850</wp:posOffset>
                </wp:positionH>
                <wp:positionV relativeFrom="paragraph">
                  <wp:posOffset>147320</wp:posOffset>
                </wp:positionV>
                <wp:extent cx="2731770" cy="436880"/>
                <wp:effectExtent l="0" t="0" r="0" b="1270"/>
                <wp:wrapSquare wrapText="bothSides"/>
                <wp:docPr id="6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436880"/>
                        </a:xfrm>
                        <a:prstGeom prst="rect">
                          <a:avLst/>
                        </a:prstGeom>
                        <a:noFill/>
                        <a:ln w="6350">
                          <a:noFill/>
                        </a:ln>
                        <a:effectLst/>
                      </wps:spPr>
                      <wps:txbx>
                        <w:txbxContent>
                          <w:p w:rsidR="00496904" w:rsidRPr="00AC7DC5" w:rsidRDefault="00496904"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大阪府の年平均</w:t>
                            </w:r>
                            <w:r>
                              <w:rPr>
                                <w:u w:val="none"/>
                              </w:rPr>
                              <w:t>気温の</w:t>
                            </w:r>
                            <w:r>
                              <w:rPr>
                                <w:rFonts w:hint="eastAsia"/>
                                <w:u w:val="none"/>
                              </w:rPr>
                              <w:t>変化</w:t>
                            </w:r>
                          </w:p>
                          <w:p w:rsidR="00496904" w:rsidRPr="00241C74" w:rsidRDefault="00496904"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85FF" id="_x0000_s1058" type="#_x0000_t202" style="position:absolute;left:0;text-align:left;margin-left:215.5pt;margin-top:11.6pt;width:215.1pt;height:3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" filled="f" stroked="f" strokeweight=".5pt">
                <v:path arrowok="t"/>
                <v:textbox>
                  <w:txbxContent>
                    <w:p w:rsidR="00496904" w:rsidRPr="00AC7DC5" w:rsidRDefault="00496904" w:rsidP="00241C74">
                      <w:pPr>
                        <w:pStyle w:val="Figure"/>
                        <w:rPr>
                          <w:u w:val="none"/>
                        </w:rPr>
                      </w:pPr>
                      <w:r w:rsidRPr="00AC7DC5">
                        <w:rPr>
                          <w:rFonts w:hint="eastAsia"/>
                          <w:u w:val="none"/>
                        </w:rPr>
                        <w:t>図</w:t>
                      </w:r>
                      <w:r>
                        <w:rPr>
                          <w:rFonts w:hint="eastAsia"/>
                          <w:u w:val="none"/>
                        </w:rPr>
                        <w:t>Ⅱ-</w:t>
                      </w:r>
                      <w:r>
                        <w:rPr>
                          <w:u w:val="none"/>
                        </w:rPr>
                        <w:t>4</w:t>
                      </w:r>
                      <w:r>
                        <w:rPr>
                          <w:rFonts w:hint="eastAsia"/>
                          <w:u w:val="none"/>
                        </w:rPr>
                        <w:t xml:space="preserve">　大阪府の年平均</w:t>
                      </w:r>
                      <w:r>
                        <w:rPr>
                          <w:u w:val="none"/>
                        </w:rPr>
                        <w:t>気温の</w:t>
                      </w:r>
                      <w:r>
                        <w:rPr>
                          <w:rFonts w:hint="eastAsia"/>
                          <w:u w:val="none"/>
                        </w:rPr>
                        <w:t>変化</w:t>
                      </w:r>
                    </w:p>
                    <w:p w:rsidR="00496904" w:rsidRPr="00241C74" w:rsidRDefault="00496904"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v:textbox>
                <w10:wrap type="square"/>
              </v:shape>
            </w:pict>
          </mc:Fallback>
        </mc:AlternateContent>
      </w:r>
    </w:p>
    <w:p w:rsidR="00715272" w:rsidRDefault="00715272" w:rsidP="00172CA6">
      <w:pPr>
        <w:rPr>
          <w:rFonts w:ascii="ＭＳ 明朝" w:eastAsia="ＭＳ 明朝" w:hAnsi="ＭＳ 明朝" w:cs="Times New Roman"/>
          <w:sz w:val="24"/>
          <w:szCs w:val="24"/>
        </w:rPr>
      </w:pPr>
    </w:p>
    <w:p w:rsidR="00FC7F08" w:rsidRDefault="00FC7F08" w:rsidP="00572D53">
      <w:pPr>
        <w:ind w:firstLineChars="100" w:firstLine="240"/>
        <w:rPr>
          <w:rFonts w:ascii="ＭＳ 明朝" w:eastAsia="ＭＳ 明朝" w:hAnsi="ＭＳ 明朝" w:cs="Times New Roman"/>
          <w:sz w:val="24"/>
          <w:szCs w:val="24"/>
        </w:rPr>
        <w:sectPr w:rsidR="00FC7F08" w:rsidSect="00D56AF9">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(2)温室効果ガス排出量の現状</w:t>
      </w:r>
    </w:p>
    <w:p w:rsidR="00572D53" w:rsidRPr="002A0ED6"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大阪府域における温室効果ガス排出量</w:t>
      </w:r>
      <w:r w:rsidR="00715272">
        <w:rPr>
          <w:rFonts w:ascii="ＭＳ 明朝" w:eastAsia="ＭＳ 明朝" w:hAnsi="ＭＳ 明朝" w:cs="Times New Roman" w:hint="eastAsia"/>
          <w:sz w:val="24"/>
          <w:szCs w:val="24"/>
        </w:rPr>
        <w:t>について、</w:t>
      </w:r>
      <w:r w:rsidR="00577AAD" w:rsidRPr="002A0ED6">
        <w:rPr>
          <w:rFonts w:ascii="ＭＳ 明朝" w:eastAsia="ＭＳ 明朝" w:hAnsi="ＭＳ 明朝" w:cs="Times New Roman" w:hint="eastAsia"/>
          <w:sz w:val="24"/>
          <w:szCs w:val="24"/>
        </w:rPr>
        <w:t>2013年度は、東日本大震災の影響を受け火力発電の比率が高くなり、電気の排出係数が大きくなったこと等により、</w:t>
      </w:r>
      <w:r w:rsidR="00866D72" w:rsidRPr="002A0ED6">
        <w:rPr>
          <w:rFonts w:ascii="ＭＳ 明朝" w:eastAsia="ＭＳ 明朝" w:hAnsi="ＭＳ 明朝" w:cs="Times New Roman" w:hint="eastAsia"/>
          <w:sz w:val="24"/>
          <w:szCs w:val="24"/>
        </w:rPr>
        <w:t>2005年度と比べて</w:t>
      </w:r>
      <w:r w:rsidR="00FD6A86" w:rsidRPr="002A0ED6">
        <w:rPr>
          <w:rFonts w:ascii="ＭＳ 明朝" w:eastAsia="ＭＳ 明朝" w:hAnsi="ＭＳ 明朝" w:cs="Times New Roman" w:hint="eastAsia"/>
          <w:sz w:val="24"/>
          <w:szCs w:val="24"/>
        </w:rPr>
        <w:t>排出量が</w:t>
      </w:r>
      <w:r w:rsidR="00791A3C" w:rsidRPr="002A0ED6">
        <w:rPr>
          <w:rFonts w:ascii="ＭＳ 明朝" w:eastAsia="ＭＳ 明朝" w:hAnsi="ＭＳ 明朝" w:cs="Times New Roman" w:hint="eastAsia"/>
          <w:sz w:val="24"/>
          <w:szCs w:val="24"/>
        </w:rPr>
        <w:t>増加し</w:t>
      </w:r>
      <w:r w:rsidR="00FD6A86" w:rsidRPr="002A0ED6">
        <w:rPr>
          <w:rFonts w:ascii="ＭＳ 明朝" w:eastAsia="ＭＳ 明朝" w:hAnsi="ＭＳ 明朝" w:cs="Times New Roman" w:hint="eastAsia"/>
          <w:sz w:val="24"/>
          <w:szCs w:val="24"/>
        </w:rPr>
        <w:t>ている</w:t>
      </w:r>
      <w:r w:rsidR="00791A3C" w:rsidRPr="002A0ED6">
        <w:rPr>
          <w:rFonts w:ascii="ＭＳ 明朝" w:eastAsia="ＭＳ 明朝" w:hAnsi="ＭＳ 明朝" w:cs="Times New Roman" w:hint="eastAsia"/>
          <w:sz w:val="24"/>
          <w:szCs w:val="24"/>
        </w:rPr>
        <w:t>。</w:t>
      </w:r>
      <w:r w:rsidR="00FD6A86" w:rsidRPr="002A0ED6">
        <w:rPr>
          <w:rFonts w:ascii="ＭＳ 明朝" w:eastAsia="ＭＳ 明朝" w:hAnsi="ＭＳ 明朝" w:cs="Times New Roman" w:hint="eastAsia"/>
          <w:sz w:val="24"/>
          <w:szCs w:val="24"/>
        </w:rPr>
        <w:t>そして、</w:t>
      </w:r>
      <w:r w:rsidR="009F7DD3" w:rsidRPr="002A0ED6">
        <w:rPr>
          <w:rFonts w:ascii="ＭＳ 明朝" w:eastAsia="ＭＳ 明朝" w:hAnsi="ＭＳ 明朝" w:cs="Times New Roman" w:hint="eastAsia"/>
          <w:sz w:val="24"/>
          <w:szCs w:val="24"/>
        </w:rPr>
        <w:t>201</w:t>
      </w:r>
      <w:r w:rsidR="0063464A" w:rsidRPr="002A0ED6">
        <w:rPr>
          <w:rFonts w:ascii="ＭＳ 明朝" w:eastAsia="ＭＳ 明朝" w:hAnsi="ＭＳ 明朝" w:cs="Times New Roman" w:hint="eastAsia"/>
          <w:sz w:val="24"/>
          <w:szCs w:val="24"/>
        </w:rPr>
        <w:t>4</w:t>
      </w:r>
      <w:r w:rsidRPr="002A0ED6">
        <w:rPr>
          <w:rFonts w:ascii="ＭＳ 明朝" w:eastAsia="ＭＳ 明朝" w:hAnsi="ＭＳ 明朝" w:cs="Times New Roman" w:hint="eastAsia"/>
          <w:sz w:val="24"/>
          <w:szCs w:val="24"/>
        </w:rPr>
        <w:t>年度</w:t>
      </w:r>
      <w:r w:rsidR="009F7DD3" w:rsidRPr="002A0ED6">
        <w:rPr>
          <w:rFonts w:ascii="ＭＳ 明朝" w:eastAsia="ＭＳ 明朝" w:hAnsi="ＭＳ 明朝" w:cs="Times New Roman" w:hint="eastAsia"/>
          <w:sz w:val="24"/>
          <w:szCs w:val="24"/>
        </w:rPr>
        <w:t>以降</w:t>
      </w:r>
      <w:r w:rsidR="00791A3C" w:rsidRPr="002A0ED6">
        <w:rPr>
          <w:rFonts w:ascii="ＭＳ 明朝" w:eastAsia="ＭＳ 明朝" w:hAnsi="ＭＳ 明朝" w:cs="Times New Roman" w:hint="eastAsia"/>
          <w:sz w:val="24"/>
          <w:szCs w:val="24"/>
        </w:rPr>
        <w:t>は</w:t>
      </w:r>
      <w:r w:rsidR="009F7DD3" w:rsidRPr="002A0ED6">
        <w:rPr>
          <w:rFonts w:ascii="ＭＳ 明朝" w:eastAsia="ＭＳ 明朝" w:hAnsi="ＭＳ 明朝" w:cs="Times New Roman" w:hint="eastAsia"/>
          <w:sz w:val="24"/>
          <w:szCs w:val="24"/>
        </w:rPr>
        <w:t>、</w:t>
      </w:r>
      <w:r w:rsidR="00967A51" w:rsidRPr="002A0ED6">
        <w:rPr>
          <w:rFonts w:ascii="ＭＳ 明朝" w:eastAsia="ＭＳ 明朝" w:hAnsi="ＭＳ 明朝" w:cs="Times New Roman" w:hint="eastAsia"/>
          <w:sz w:val="24"/>
          <w:szCs w:val="24"/>
        </w:rPr>
        <w:t>電気の排出係数が小さくなっていること等</w:t>
      </w:r>
      <w:r w:rsidR="009B78F1">
        <w:rPr>
          <w:rFonts w:ascii="ＭＳ 明朝" w:eastAsia="ＭＳ 明朝" w:hAnsi="ＭＳ 明朝" w:cs="Times New Roman" w:hint="eastAsia"/>
          <w:sz w:val="24"/>
          <w:szCs w:val="24"/>
        </w:rPr>
        <w:t>も相まって</w:t>
      </w:r>
      <w:r w:rsidR="0063464A" w:rsidRPr="002A0ED6">
        <w:rPr>
          <w:rFonts w:ascii="ＭＳ 明朝" w:eastAsia="ＭＳ 明朝" w:hAnsi="ＭＳ 明朝" w:cs="Times New Roman" w:hint="eastAsia"/>
          <w:sz w:val="24"/>
          <w:szCs w:val="24"/>
        </w:rPr>
        <w:t>概ね</w:t>
      </w:r>
      <w:r w:rsidR="00791A3C" w:rsidRPr="002A0ED6">
        <w:rPr>
          <w:rFonts w:ascii="ＭＳ 明朝" w:eastAsia="ＭＳ 明朝" w:hAnsi="ＭＳ 明朝" w:cs="Times New Roman" w:hint="eastAsia"/>
          <w:sz w:val="24"/>
          <w:szCs w:val="24"/>
        </w:rPr>
        <w:t>減少傾向である。</w:t>
      </w:r>
    </w:p>
    <w:p w:rsidR="009F7DD3" w:rsidRPr="00CD0937" w:rsidRDefault="00787000" w:rsidP="009F7DD3">
      <w:pPr>
        <w:ind w:leftChars="135" w:left="283" w:firstLineChars="100" w:firstLine="240"/>
        <w:rPr>
          <w:rFonts w:ascii="ＭＳ 明朝" w:eastAsia="ＭＳ 明朝" w:hAnsi="ＭＳ 明朝" w:cs="Times New Roman"/>
          <w:sz w:val="24"/>
          <w:szCs w:val="24"/>
          <w:shd w:val="pct15" w:color="auto" w:fill="FFFFFF"/>
        </w:rPr>
      </w:pPr>
      <w:r w:rsidRPr="002A0ED6">
        <w:rPr>
          <w:rFonts w:ascii="ＭＳ 明朝" w:eastAsia="ＭＳ 明朝" w:hAnsi="ＭＳ 明朝" w:cs="Times New Roman" w:hint="eastAsia"/>
          <w:sz w:val="24"/>
          <w:szCs w:val="24"/>
        </w:rPr>
        <w:t>次に、</w:t>
      </w:r>
      <w:r w:rsidR="00715272">
        <w:rPr>
          <w:rFonts w:ascii="ＭＳ 明朝" w:eastAsia="ＭＳ 明朝" w:hAnsi="ＭＳ 明朝" w:cs="Times New Roman" w:hint="eastAsia"/>
          <w:sz w:val="24"/>
          <w:szCs w:val="24"/>
        </w:rPr>
        <w:t>部門別の温室効果ガス排出量及びエネルギー消費量について、産業部門</w:t>
      </w:r>
      <w:r w:rsidR="009F7DD3" w:rsidRPr="002A0ED6">
        <w:rPr>
          <w:rFonts w:ascii="ＭＳ 明朝" w:eastAsia="ＭＳ 明朝" w:hAnsi="ＭＳ 明朝" w:cs="Times New Roman" w:hint="eastAsia"/>
          <w:sz w:val="24"/>
          <w:szCs w:val="24"/>
        </w:rPr>
        <w:t>は、</w:t>
      </w:r>
      <w:r w:rsidR="001819E8" w:rsidRPr="002A0ED6">
        <w:rPr>
          <w:rFonts w:ascii="ＭＳ 明朝" w:eastAsia="ＭＳ 明朝" w:hAnsi="ＭＳ 明朝" w:cs="Times New Roman" w:hint="eastAsia"/>
          <w:sz w:val="24"/>
          <w:szCs w:val="24"/>
        </w:rPr>
        <w:t>エネルギー</w:t>
      </w:r>
      <w:r w:rsidR="001819E8" w:rsidRPr="00CD0937">
        <w:rPr>
          <w:rFonts w:ascii="ＭＳ 明朝" w:eastAsia="ＭＳ 明朝" w:hAnsi="ＭＳ 明朝" w:cs="Times New Roman" w:hint="eastAsia"/>
          <w:sz w:val="24"/>
          <w:szCs w:val="24"/>
        </w:rPr>
        <w:t>消費量の削減</w:t>
      </w:r>
      <w:r w:rsidR="005349E1" w:rsidRPr="00CD0937">
        <w:rPr>
          <w:rFonts w:ascii="ＭＳ 明朝" w:eastAsia="ＭＳ 明朝" w:hAnsi="ＭＳ 明朝" w:cs="Times New Roman" w:hint="eastAsia"/>
          <w:sz w:val="24"/>
          <w:szCs w:val="24"/>
        </w:rPr>
        <w:t>が進んだことなどにより</w:t>
      </w:r>
      <w:r w:rsidR="009F7DD3" w:rsidRPr="00CD0937">
        <w:rPr>
          <w:rFonts w:ascii="ＭＳ 明朝" w:eastAsia="ＭＳ 明朝" w:hAnsi="ＭＳ 明朝" w:cs="Times New Roman" w:hint="eastAsia"/>
          <w:sz w:val="24"/>
          <w:szCs w:val="24"/>
        </w:rPr>
        <w:t>、</w:t>
      </w:r>
      <w:r w:rsidR="00B42D6A" w:rsidRPr="00CD0937">
        <w:rPr>
          <w:rFonts w:ascii="ＭＳ 明朝" w:eastAsia="ＭＳ 明朝" w:hAnsi="ＭＳ 明朝" w:cs="Times New Roman" w:hint="eastAsia"/>
          <w:sz w:val="24"/>
          <w:szCs w:val="24"/>
        </w:rPr>
        <w:t>2017年度の排出量は</w:t>
      </w:r>
      <w:r w:rsidR="005349E1" w:rsidRPr="00CD0937">
        <w:rPr>
          <w:rFonts w:ascii="ＭＳ 明朝" w:eastAsia="ＭＳ 明朝" w:hAnsi="ＭＳ 明朝" w:cs="Times New Roman" w:hint="eastAsia"/>
          <w:sz w:val="24"/>
          <w:szCs w:val="24"/>
        </w:rPr>
        <w:t>2005年度と比べ</w:t>
      </w:r>
      <w:r w:rsidR="00B42D6A" w:rsidRPr="00CD0937">
        <w:rPr>
          <w:rFonts w:ascii="ＭＳ 明朝" w:eastAsia="ＭＳ 明朝" w:hAnsi="ＭＳ 明朝" w:cs="Times New Roman" w:hint="eastAsia"/>
          <w:sz w:val="24"/>
          <w:szCs w:val="24"/>
        </w:rPr>
        <w:t>て</w:t>
      </w:r>
      <w:r w:rsidR="005349E1" w:rsidRPr="00CD0937">
        <w:rPr>
          <w:rFonts w:ascii="ＭＳ 明朝" w:eastAsia="ＭＳ 明朝" w:hAnsi="ＭＳ 明朝" w:cs="Times New Roman" w:hint="eastAsia"/>
          <w:sz w:val="24"/>
          <w:szCs w:val="24"/>
        </w:rPr>
        <w:t>２割以上減少している</w:t>
      </w:r>
      <w:r w:rsidR="00FE2F41" w:rsidRPr="00CD0937">
        <w:rPr>
          <w:rFonts w:ascii="ＭＳ 明朝" w:eastAsia="ＭＳ 明朝" w:hAnsi="ＭＳ 明朝" w:cs="Times New Roman" w:hint="eastAsia"/>
          <w:sz w:val="24"/>
          <w:szCs w:val="24"/>
        </w:rPr>
        <w:t>。</w:t>
      </w:r>
    </w:p>
    <w:p w:rsidR="009F7DD3" w:rsidRPr="00CD0937" w:rsidRDefault="009F7DD3" w:rsidP="00FE2F41">
      <w:pPr>
        <w:autoSpaceDE w:val="0"/>
        <w:autoSpaceDN w:val="0"/>
        <w:adjustRightInd w:val="0"/>
        <w:ind w:leftChars="135" w:left="283" w:firstLineChars="118" w:firstLine="283"/>
        <w:jc w:val="left"/>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業務部門</w:t>
      </w:r>
      <w:r w:rsidR="005349E1" w:rsidRPr="00CD0937">
        <w:rPr>
          <w:rFonts w:ascii="ＭＳ 明朝" w:eastAsia="ＭＳ 明朝" w:hAnsi="ＭＳ 明朝" w:cs="Times New Roman" w:hint="eastAsia"/>
          <w:sz w:val="24"/>
          <w:szCs w:val="24"/>
        </w:rPr>
        <w:t>、家庭部門及び運輸部門</w:t>
      </w:r>
      <w:r w:rsidRPr="00CD0937">
        <w:rPr>
          <w:rFonts w:ascii="ＭＳ 明朝" w:eastAsia="ＭＳ 明朝" w:hAnsi="ＭＳ 明朝" w:cs="Times New Roman" w:hint="eastAsia"/>
          <w:sz w:val="24"/>
          <w:szCs w:val="24"/>
        </w:rPr>
        <w:t>については、エネルギー消費量は</w:t>
      </w:r>
      <w:r w:rsidR="005349E1" w:rsidRPr="00CD0937">
        <w:rPr>
          <w:rFonts w:ascii="ＭＳ 明朝" w:eastAsia="ＭＳ 明朝" w:hAnsi="ＭＳ 明朝" w:cs="Times New Roman" w:hint="eastAsia"/>
          <w:sz w:val="24"/>
          <w:szCs w:val="24"/>
        </w:rPr>
        <w:t>近年概ね横ばいであるものの、温室効果ガス排出量は</w:t>
      </w:r>
      <w:r w:rsidRPr="00CD0937">
        <w:rPr>
          <w:rFonts w:ascii="ＭＳ 明朝" w:eastAsia="ＭＳ 明朝" w:hAnsi="ＭＳ 明朝" w:cs="Times New Roman" w:hint="eastAsia"/>
          <w:sz w:val="24"/>
          <w:szCs w:val="24"/>
        </w:rPr>
        <w:t>減少傾向にあ</w:t>
      </w:r>
      <w:r w:rsidR="00FE2F41" w:rsidRPr="00CD0937">
        <w:rPr>
          <w:rFonts w:ascii="ＭＳ 明朝" w:eastAsia="ＭＳ 明朝" w:hAnsi="ＭＳ 明朝" w:cs="Times New Roman" w:hint="eastAsia"/>
          <w:sz w:val="24"/>
          <w:szCs w:val="24"/>
        </w:rPr>
        <w:t>り</w:t>
      </w:r>
      <w:r w:rsidR="005349E1" w:rsidRPr="00CD0937">
        <w:rPr>
          <w:rFonts w:ascii="ＭＳ 明朝" w:eastAsia="ＭＳ 明朝" w:hAnsi="ＭＳ 明朝" w:cs="Times New Roman" w:hint="eastAsia"/>
          <w:sz w:val="24"/>
          <w:szCs w:val="24"/>
        </w:rPr>
        <w:t>、電気の排出係数の低下や二酸化炭素排出の小さい自動車への代替など</w:t>
      </w:r>
      <w:r w:rsidRPr="00CD0937">
        <w:rPr>
          <w:rFonts w:ascii="ＭＳ 明朝" w:eastAsia="ＭＳ 明朝" w:hAnsi="ＭＳ 明朝" w:cs="Times New Roman" w:hint="eastAsia"/>
          <w:sz w:val="24"/>
          <w:szCs w:val="24"/>
        </w:rPr>
        <w:t>が</w:t>
      </w:r>
      <w:r w:rsidR="00FE2F41" w:rsidRPr="00CD0937">
        <w:rPr>
          <w:rFonts w:ascii="ＭＳ 明朝" w:eastAsia="ＭＳ 明朝" w:hAnsi="ＭＳ 明朝" w:cs="Times New Roman" w:hint="eastAsia"/>
          <w:sz w:val="24"/>
          <w:szCs w:val="24"/>
        </w:rPr>
        <w:t>要因として</w:t>
      </w:r>
      <w:r w:rsidRPr="00CD0937">
        <w:rPr>
          <w:rFonts w:ascii="ＭＳ 明朝" w:eastAsia="ＭＳ 明朝" w:hAnsi="ＭＳ 明朝" w:cs="Times New Roman" w:hint="eastAsia"/>
          <w:sz w:val="24"/>
          <w:szCs w:val="24"/>
        </w:rPr>
        <w:t>考えられる。</w:t>
      </w:r>
    </w:p>
    <w:p w:rsidR="009F7DD3" w:rsidRPr="00CD0937" w:rsidRDefault="009F7DD3" w:rsidP="00FE2F41">
      <w:pPr>
        <w:spacing w:line="340" w:lineRule="exact"/>
        <w:ind w:firstLineChars="200" w:firstLine="48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廃棄物部門については、</w:t>
      </w:r>
      <w:r w:rsidR="00DB3093" w:rsidRPr="00CD0937">
        <w:rPr>
          <w:rFonts w:ascii="ＭＳ 明朝" w:eastAsia="ＭＳ 明朝" w:hAnsi="ＭＳ 明朝" w:cs="Times New Roman" w:hint="eastAsia"/>
          <w:sz w:val="24"/>
          <w:szCs w:val="24"/>
        </w:rPr>
        <w:t>ごみの削減等により</w:t>
      </w:r>
      <w:r w:rsidR="00FE2F41" w:rsidRPr="00CD0937">
        <w:rPr>
          <w:rFonts w:ascii="ＭＳ 明朝" w:eastAsia="ＭＳ 明朝" w:hAnsi="ＭＳ 明朝" w:cs="Times New Roman" w:hint="eastAsia"/>
          <w:sz w:val="24"/>
          <w:szCs w:val="24"/>
        </w:rPr>
        <w:t>近年減少傾向に</w:t>
      </w:r>
      <w:r w:rsidRPr="00CD0937">
        <w:rPr>
          <w:rFonts w:ascii="ＭＳ 明朝" w:eastAsia="ＭＳ 明朝" w:hAnsi="ＭＳ 明朝" w:cs="Times New Roman" w:hint="eastAsia"/>
          <w:sz w:val="24"/>
          <w:szCs w:val="24"/>
        </w:rPr>
        <w:t>あ</w:t>
      </w:r>
      <w:r w:rsidR="00FE2F41" w:rsidRPr="00CD0937">
        <w:rPr>
          <w:rFonts w:ascii="ＭＳ 明朝" w:eastAsia="ＭＳ 明朝" w:hAnsi="ＭＳ 明朝" w:cs="Times New Roman" w:hint="eastAsia"/>
          <w:sz w:val="24"/>
          <w:szCs w:val="24"/>
        </w:rPr>
        <w:t>る。</w:t>
      </w:r>
    </w:p>
    <w:p w:rsidR="00FE2F41" w:rsidRPr="00CD0937" w:rsidRDefault="00FE2F41" w:rsidP="00FE2F41">
      <w:pPr>
        <w:spacing w:line="340" w:lineRule="exact"/>
        <w:ind w:leftChars="100" w:left="210" w:firstLineChars="118" w:firstLine="283"/>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また、その他ガスは、</w:t>
      </w:r>
      <w:r w:rsidR="0002619B">
        <w:rPr>
          <w:rFonts w:ascii="ＭＳ 明朝" w:eastAsia="ＭＳ 明朝" w:hAnsi="ＭＳ 明朝" w:cs="Times New Roman" w:hint="eastAsia"/>
          <w:sz w:val="24"/>
          <w:szCs w:val="24"/>
        </w:rPr>
        <w:t>代替フロン等</w:t>
      </w:r>
      <w:r w:rsidRPr="00CD0937">
        <w:rPr>
          <w:rFonts w:ascii="ＭＳ 明朝" w:eastAsia="ＭＳ 明朝" w:hAnsi="ＭＳ 明朝" w:cs="Times New Roman" w:hint="eastAsia"/>
          <w:sz w:val="24"/>
          <w:szCs w:val="24"/>
        </w:rPr>
        <w:t>の排出量</w:t>
      </w:r>
      <w:r w:rsidR="00791A3C" w:rsidRPr="00CD0937">
        <w:rPr>
          <w:rFonts w:ascii="ＭＳ 明朝" w:eastAsia="ＭＳ 明朝" w:hAnsi="ＭＳ 明朝" w:cs="Times New Roman" w:hint="eastAsia"/>
          <w:sz w:val="24"/>
          <w:szCs w:val="24"/>
        </w:rPr>
        <w:t>の</w:t>
      </w:r>
      <w:r w:rsidRPr="00CD0937">
        <w:rPr>
          <w:rFonts w:ascii="ＭＳ 明朝" w:eastAsia="ＭＳ 明朝" w:hAnsi="ＭＳ 明朝" w:cs="Times New Roman" w:hint="eastAsia"/>
          <w:sz w:val="24"/>
          <w:szCs w:val="24"/>
        </w:rPr>
        <w:t>増加</w:t>
      </w:r>
      <w:r w:rsidR="00791A3C" w:rsidRPr="00CD0937">
        <w:rPr>
          <w:rFonts w:ascii="ＭＳ 明朝" w:eastAsia="ＭＳ 明朝" w:hAnsi="ＭＳ 明朝" w:cs="Times New Roman" w:hint="eastAsia"/>
          <w:sz w:val="24"/>
          <w:szCs w:val="24"/>
        </w:rPr>
        <w:t>により</w:t>
      </w:r>
      <w:r w:rsidRPr="00CD0937">
        <w:rPr>
          <w:rFonts w:ascii="ＭＳ 明朝" w:eastAsia="ＭＳ 明朝" w:hAnsi="ＭＳ 明朝" w:cs="Times New Roman" w:hint="eastAsia"/>
          <w:sz w:val="24"/>
          <w:szCs w:val="24"/>
        </w:rPr>
        <w:t>、近年増加傾向にある。</w:t>
      </w:r>
    </w:p>
    <w:p w:rsidR="00FE2F41" w:rsidRPr="00CD0937" w:rsidRDefault="00DB3093" w:rsidP="00FE2F41">
      <w:pPr>
        <w:spacing w:line="340" w:lineRule="exact"/>
        <w:ind w:leftChars="100" w:left="210" w:firstLineChars="118" w:firstLine="283"/>
        <w:rPr>
          <w:rFonts w:ascii="Century" w:eastAsia="ＭＳ 明朝" w:hAnsi="Century" w:cs="Times New Roman"/>
          <w:szCs w:val="24"/>
        </w:rPr>
      </w:pPr>
      <w:r w:rsidRPr="00CD0937">
        <w:rPr>
          <w:rFonts w:ascii="ＭＳ 明朝" w:eastAsia="ＭＳ 明朝" w:hAnsi="ＭＳ 明朝" w:cs="Times New Roman" w:hint="eastAsia"/>
          <w:sz w:val="24"/>
          <w:szCs w:val="24"/>
        </w:rPr>
        <w:t>2017年度における</w:t>
      </w:r>
      <w:r w:rsidR="00FE2F41" w:rsidRPr="00CD0937">
        <w:rPr>
          <w:rFonts w:ascii="ＭＳ 明朝" w:eastAsia="ＭＳ 明朝" w:hAnsi="ＭＳ 明朝" w:cs="Times New Roman" w:hint="eastAsia"/>
          <w:sz w:val="24"/>
          <w:szCs w:val="24"/>
        </w:rPr>
        <w:t>各部門等の排出量全体に占める割合は</w:t>
      </w:r>
      <w:r w:rsidRPr="00CD0937">
        <w:rPr>
          <w:rFonts w:ascii="ＭＳ 明朝" w:eastAsia="ＭＳ 明朝" w:hAnsi="ＭＳ 明朝" w:cs="Times New Roman" w:hint="eastAsia"/>
          <w:sz w:val="24"/>
          <w:szCs w:val="24"/>
        </w:rPr>
        <w:t>、産業部門が約24％、業務部門が</w:t>
      </w:r>
      <w:r w:rsidR="00FE2F41" w:rsidRPr="00CD0937">
        <w:rPr>
          <w:rFonts w:ascii="ＭＳ 明朝" w:eastAsia="ＭＳ 明朝" w:hAnsi="ＭＳ 明朝" w:cs="Times New Roman" w:hint="eastAsia"/>
          <w:sz w:val="24"/>
          <w:szCs w:val="24"/>
        </w:rPr>
        <w:t>約</w:t>
      </w:r>
      <w:r w:rsidRPr="00CD0937">
        <w:rPr>
          <w:rFonts w:ascii="ＭＳ 明朝" w:eastAsia="ＭＳ 明朝" w:hAnsi="ＭＳ 明朝" w:cs="Times New Roman" w:hint="eastAsia"/>
          <w:sz w:val="24"/>
          <w:szCs w:val="24"/>
        </w:rPr>
        <w:t>32％、家庭部門が約21％、運輸部門が約12％、廃棄物部門が約３％、その他ガスが約７％となっており、業務部門の占める割合が最も大きい。</w:t>
      </w:r>
    </w:p>
    <w:p w:rsidR="009F7DD3" w:rsidRPr="00937200" w:rsidRDefault="006967A2"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r w:rsidRPr="00937200">
        <w:rPr>
          <w:noProof/>
          <w:color w:val="FF0000"/>
          <w:u w:val="single"/>
        </w:rPr>
        <w:drawing>
          <wp:anchor distT="0" distB="0" distL="114300" distR="114300" simplePos="0" relativeHeight="251622912" behindDoc="0" locked="0" layoutInCell="1" allowOverlap="1" wp14:anchorId="1176DB34" wp14:editId="7E9C6312">
            <wp:simplePos x="0" y="0"/>
            <wp:positionH relativeFrom="column">
              <wp:posOffset>666115</wp:posOffset>
            </wp:positionH>
            <wp:positionV relativeFrom="paragraph">
              <wp:posOffset>229870</wp:posOffset>
            </wp:positionV>
            <wp:extent cx="4679315" cy="3123565"/>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31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487E36" w:rsidRDefault="009F7DD3" w:rsidP="00572D53">
      <w:pPr>
        <w:tabs>
          <w:tab w:val="left" w:pos="2741"/>
          <w:tab w:val="left" w:pos="2818"/>
        </w:tabs>
        <w:spacing w:line="400" w:lineRule="exact"/>
        <w:ind w:left="1050" w:hangingChars="500" w:hanging="1050"/>
        <w:jc w:val="center"/>
        <w:rPr>
          <w:rFonts w:ascii="Century" w:eastAsia="ＭＳ 明朝" w:hAnsi="Century"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5</w:t>
      </w:r>
      <w:r w:rsidRPr="00487E36">
        <w:rPr>
          <w:rFonts w:ascii="ＭＳ 明朝" w:eastAsia="ＭＳ 明朝" w:hAnsi="ＭＳ 明朝" w:cs="Times New Roman" w:hint="eastAsia"/>
          <w:szCs w:val="21"/>
        </w:rPr>
        <w:t xml:space="preserve">　大阪</w:t>
      </w:r>
      <w:r w:rsidR="00EB15DB" w:rsidRPr="00487E36">
        <w:rPr>
          <w:rFonts w:ascii="ＭＳ 明朝" w:eastAsia="ＭＳ 明朝" w:hAnsi="ＭＳ 明朝" w:cs="Times New Roman" w:hint="eastAsia"/>
          <w:szCs w:val="21"/>
        </w:rPr>
        <w:t>府の温室効果ガス排出量</w:t>
      </w:r>
      <w:r w:rsidRPr="00487E36">
        <w:rPr>
          <w:rFonts w:ascii="ＭＳ 明朝" w:eastAsia="ＭＳ 明朝" w:hAnsi="ＭＳ 明朝" w:cs="Times New Roman" w:hint="eastAsia"/>
          <w:szCs w:val="21"/>
        </w:rPr>
        <w:t>の推移</w:t>
      </w:r>
    </w:p>
    <w:p w:rsidR="00572D53" w:rsidRPr="005D379C" w:rsidRDefault="00DB3093" w:rsidP="00DB3093">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※電気の排出係数は、</w:t>
      </w:r>
      <w:r w:rsidRPr="005D379C">
        <w:rPr>
          <w:rFonts w:ascii="ＭＳ 明朝" w:eastAsia="ＭＳ 明朝" w:hAnsi="ＭＳ 明朝" w:cs="Times New Roman"/>
          <w:sz w:val="20"/>
          <w:szCs w:val="21"/>
        </w:rPr>
        <w:t>2005年度は一般電気事業者等（現行制度における小売電気事業者）に対して大阪府が行った調査等により府内基礎排出係数を推計し、20</w:t>
      </w:r>
      <w:r w:rsidR="005A41B0" w:rsidRPr="005D379C">
        <w:rPr>
          <w:rFonts w:ascii="ＭＳ 明朝" w:eastAsia="ＭＳ 明朝" w:hAnsi="ＭＳ 明朝" w:cs="Times New Roman" w:hint="eastAsia"/>
          <w:sz w:val="20"/>
          <w:szCs w:val="21"/>
        </w:rPr>
        <w:t>13</w:t>
      </w:r>
      <w:r w:rsidRPr="005D379C">
        <w:rPr>
          <w:rFonts w:ascii="ＭＳ 明朝" w:eastAsia="ＭＳ 明朝" w:hAnsi="ＭＳ 明朝" w:cs="Times New Roman"/>
          <w:sz w:val="20"/>
          <w:szCs w:val="21"/>
        </w:rPr>
        <w:t>年度以降は同様の調査等により府内調整後排出係数を推計し、算定に用いた。</w:t>
      </w:r>
    </w:p>
    <w:p w:rsidR="006D417E" w:rsidRPr="005D379C" w:rsidRDefault="00DB3093" w:rsidP="006D417E">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※電気の排出係数とは、使用電力量１</w:t>
      </w:r>
      <w:r w:rsidRPr="005D379C">
        <w:rPr>
          <w:rFonts w:ascii="ＭＳ 明朝" w:eastAsia="ＭＳ 明朝" w:hAnsi="ＭＳ 明朝" w:cs="Times New Roman"/>
          <w:sz w:val="20"/>
          <w:szCs w:val="21"/>
        </w:rPr>
        <w:t>kWh当たりの二酸化炭素排出量を表す係数。発電時の電源構成（火力発電や再生可能エネルギー等による発電のバランス）により変動し、火力発電の割合が増加すると係数は大きくなる。</w:t>
      </w:r>
    </w:p>
    <w:p w:rsidR="009F7DD3" w:rsidRDefault="009F7DD3" w:rsidP="00572D53">
      <w:pPr>
        <w:rPr>
          <w:rFonts w:ascii="ＭＳ 明朝" w:eastAsia="ＭＳ 明朝" w:hAnsi="ＭＳ 明朝" w:cs="Times New Roman"/>
          <w:color w:val="000000"/>
          <w:sz w:val="24"/>
          <w:szCs w:val="24"/>
        </w:rPr>
      </w:pPr>
    </w:p>
    <w:p w:rsidR="00241C74" w:rsidRDefault="00241C74"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F7DD3" w:rsidRDefault="006D417E" w:rsidP="00572D53">
      <w:pPr>
        <w:rPr>
          <w:rFonts w:ascii="ＭＳ 明朝" w:eastAsia="ＭＳ 明朝" w:hAnsi="ＭＳ 明朝" w:cs="Times New Roman"/>
          <w:color w:val="000000"/>
          <w:sz w:val="24"/>
          <w:szCs w:val="24"/>
        </w:rPr>
      </w:pPr>
      <w:r w:rsidRPr="00CD0937">
        <w:rPr>
          <w:noProof/>
        </w:rPr>
        <w:lastRenderedPageBreak/>
        <w:drawing>
          <wp:anchor distT="0" distB="0" distL="114300" distR="114300" simplePos="0" relativeHeight="251623936" behindDoc="0" locked="0" layoutInCell="1" allowOverlap="1" wp14:anchorId="0DCAB476" wp14:editId="2F6E30F0">
            <wp:simplePos x="0" y="0"/>
            <wp:positionH relativeFrom="column">
              <wp:posOffset>599440</wp:posOffset>
            </wp:positionH>
            <wp:positionV relativeFrom="paragraph">
              <wp:posOffset>-219576</wp:posOffset>
            </wp:positionV>
            <wp:extent cx="5175885" cy="347218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88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4F0DE7" w:rsidRDefault="004F0DE7" w:rsidP="00572D53">
      <w:pPr>
        <w:rPr>
          <w:rFonts w:ascii="ＭＳ 明朝" w:eastAsia="ＭＳ 明朝" w:hAnsi="ＭＳ 明朝" w:cs="Times New Roman"/>
          <w:color w:val="000000"/>
          <w:sz w:val="24"/>
          <w:szCs w:val="24"/>
        </w:rPr>
      </w:pPr>
    </w:p>
    <w:p w:rsidR="006967A2" w:rsidRDefault="006967A2" w:rsidP="00572D53">
      <w:pPr>
        <w:rPr>
          <w:rFonts w:ascii="ＭＳ 明朝" w:eastAsia="ＭＳ 明朝" w:hAnsi="ＭＳ 明朝" w:cs="Times New Roman"/>
          <w:color w:val="000000"/>
          <w:sz w:val="24"/>
          <w:szCs w:val="24"/>
        </w:rPr>
      </w:pPr>
    </w:p>
    <w:p w:rsidR="001819E8" w:rsidRDefault="001819E8" w:rsidP="009F7DD3">
      <w:pPr>
        <w:jc w:val="center"/>
        <w:rPr>
          <w:rFonts w:ascii="ＭＳ 明朝" w:eastAsia="ＭＳ 明朝" w:hAnsi="ＭＳ 明朝" w:cs="Times New Roman"/>
          <w:color w:val="FF0000"/>
          <w:sz w:val="24"/>
          <w:szCs w:val="24"/>
        </w:rPr>
      </w:pPr>
    </w:p>
    <w:p w:rsidR="00791A3C" w:rsidRPr="006D417E" w:rsidRDefault="009F7DD3" w:rsidP="006D417E">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6</w:t>
      </w:r>
      <w:r w:rsidRPr="00487E36">
        <w:rPr>
          <w:rFonts w:ascii="ＭＳ 明朝" w:eastAsia="ＭＳ 明朝" w:hAnsi="ＭＳ 明朝" w:cs="Times New Roman" w:hint="eastAsia"/>
          <w:szCs w:val="21"/>
        </w:rPr>
        <w:t xml:space="preserve">　</w:t>
      </w:r>
      <w:r w:rsidR="00EB15DB" w:rsidRPr="00487E36">
        <w:rPr>
          <w:rFonts w:ascii="ＭＳ 明朝" w:eastAsia="ＭＳ 明朝" w:hAnsi="ＭＳ 明朝" w:cs="Times New Roman" w:hint="eastAsia"/>
          <w:szCs w:val="21"/>
        </w:rPr>
        <w:t>大阪府の</w:t>
      </w:r>
      <w:r w:rsidR="001819E8" w:rsidRPr="00487E36">
        <w:rPr>
          <w:rFonts w:ascii="ＭＳ 明朝" w:eastAsia="ＭＳ 明朝" w:hAnsi="ＭＳ 明朝" w:cs="Times New Roman" w:hint="eastAsia"/>
          <w:szCs w:val="21"/>
        </w:rPr>
        <w:t>部門別</w:t>
      </w:r>
      <w:r w:rsidR="00EB15DB" w:rsidRPr="00487E36">
        <w:rPr>
          <w:rFonts w:ascii="ＭＳ 明朝" w:eastAsia="ＭＳ 明朝" w:hAnsi="ＭＳ 明朝" w:cs="Times New Roman" w:hint="eastAsia"/>
          <w:szCs w:val="21"/>
        </w:rPr>
        <w:t>温室効果ガス排出量の推移</w:t>
      </w:r>
    </w:p>
    <w:p w:rsidR="006A5398" w:rsidRDefault="006A5398" w:rsidP="00572D53">
      <w:pPr>
        <w:rPr>
          <w:rFonts w:ascii="ＭＳ 明朝" w:eastAsia="ＭＳ 明朝" w:hAnsi="ＭＳ 明朝" w:cs="Times New Roman"/>
          <w:color w:val="000000"/>
          <w:sz w:val="24"/>
          <w:szCs w:val="24"/>
        </w:rPr>
      </w:pPr>
    </w:p>
    <w:p w:rsidR="00EB15DB" w:rsidRDefault="008B3835"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3632" behindDoc="0" locked="0" layoutInCell="1" allowOverlap="1" wp14:anchorId="533A84CB" wp14:editId="1DD21AC3">
            <wp:simplePos x="0" y="0"/>
            <wp:positionH relativeFrom="column">
              <wp:posOffset>428193</wp:posOffset>
            </wp:positionH>
            <wp:positionV relativeFrom="paragraph">
              <wp:posOffset>-366292</wp:posOffset>
            </wp:positionV>
            <wp:extent cx="5019892" cy="3348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9892"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Pr="00487E36" w:rsidRDefault="00EB15DB" w:rsidP="00EB15DB">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A0ED6" w:rsidRPr="002A0ED6">
        <w:rPr>
          <w:rFonts w:ascii="ＭＳ 明朝" w:eastAsia="ＭＳ 明朝" w:hAnsi="ＭＳ 明朝" w:cs="Times New Roman" w:hint="eastAsia"/>
          <w:szCs w:val="21"/>
        </w:rPr>
        <w:t>Ⅱ</w:t>
      </w:r>
      <w:r w:rsidRPr="002A0ED6">
        <w:rPr>
          <w:rFonts w:ascii="ＭＳ 明朝" w:eastAsia="ＭＳ 明朝" w:hAnsi="ＭＳ 明朝" w:cs="Times New Roman" w:hint="eastAsia"/>
          <w:szCs w:val="21"/>
        </w:rPr>
        <w:t>-</w:t>
      </w:r>
      <w:r w:rsidR="00DD1496">
        <w:rPr>
          <w:rFonts w:ascii="ＭＳ 明朝" w:eastAsia="ＭＳ 明朝" w:hAnsi="ＭＳ 明朝" w:cs="Times New Roman"/>
          <w:szCs w:val="21"/>
        </w:rPr>
        <w:t>7</w:t>
      </w:r>
      <w:r w:rsidRPr="00487E36">
        <w:rPr>
          <w:rFonts w:ascii="ＭＳ 明朝" w:eastAsia="ＭＳ 明朝" w:hAnsi="ＭＳ 明朝" w:cs="Times New Roman" w:hint="eastAsia"/>
          <w:szCs w:val="21"/>
        </w:rPr>
        <w:t xml:space="preserve">　大阪府の部門別エネルギー消費量の推移</w:t>
      </w:r>
    </w:p>
    <w:p w:rsidR="00EB15DB" w:rsidRDefault="00EB15DB" w:rsidP="00572D53">
      <w:pPr>
        <w:rPr>
          <w:rFonts w:ascii="ＭＳ 明朝" w:eastAsia="ＭＳ 明朝" w:hAnsi="ＭＳ 明朝" w:cs="Times New Roman"/>
          <w:color w:val="000000"/>
          <w:sz w:val="24"/>
          <w:szCs w:val="24"/>
        </w:rPr>
      </w:pPr>
    </w:p>
    <w:p w:rsidR="006D417E" w:rsidRDefault="006D417E" w:rsidP="00572D53">
      <w:pPr>
        <w:ind w:firstLineChars="50" w:firstLine="120"/>
        <w:rPr>
          <w:rFonts w:ascii="ＭＳ 明朝" w:eastAsia="ＭＳ 明朝" w:hAnsi="ＭＳ 明朝" w:cs="Times New Roman"/>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572D53" w:rsidRPr="00CD0937" w:rsidRDefault="00572D53" w:rsidP="00572D53">
      <w:pPr>
        <w:ind w:firstLineChars="50" w:firstLine="12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 xml:space="preserve"> (</w:t>
      </w:r>
      <w:r w:rsidR="00BB7BEB" w:rsidRPr="00CD0937">
        <w:rPr>
          <w:rFonts w:ascii="ＭＳ 明朝" w:eastAsia="ＭＳ 明朝" w:hAnsi="ＭＳ 明朝" w:cs="Times New Roman"/>
          <w:sz w:val="24"/>
          <w:szCs w:val="24"/>
        </w:rPr>
        <w:t>3</w:t>
      </w:r>
      <w:r w:rsidRPr="00CD0937">
        <w:rPr>
          <w:rFonts w:ascii="ＭＳ 明朝" w:eastAsia="ＭＳ 明朝" w:hAnsi="ＭＳ 明朝" w:cs="Times New Roman" w:hint="eastAsia"/>
          <w:sz w:val="24"/>
          <w:szCs w:val="24"/>
        </w:rPr>
        <w:t>)</w:t>
      </w:r>
      <w:r w:rsidR="000D036C" w:rsidRPr="00CD0937">
        <w:rPr>
          <w:rFonts w:ascii="ＭＳ 明朝" w:eastAsia="ＭＳ 明朝" w:hAnsi="ＭＳ 明朝" w:cs="Times New Roman" w:hint="eastAsia"/>
          <w:sz w:val="24"/>
          <w:szCs w:val="24"/>
        </w:rPr>
        <w:t>これまでの大阪府域における</w:t>
      </w:r>
      <w:r w:rsidR="00565E17">
        <w:rPr>
          <w:rFonts w:ascii="ＭＳ 明朝" w:eastAsia="ＭＳ 明朝" w:hAnsi="ＭＳ 明朝" w:cs="Times New Roman" w:hint="eastAsia"/>
          <w:sz w:val="24"/>
          <w:szCs w:val="24"/>
        </w:rPr>
        <w:t>地球</w:t>
      </w:r>
      <w:r w:rsidRPr="00CD0937">
        <w:rPr>
          <w:rFonts w:ascii="ＭＳ 明朝" w:eastAsia="ＭＳ 明朝" w:hAnsi="ＭＳ 明朝" w:cs="Times New Roman" w:hint="eastAsia"/>
          <w:sz w:val="24"/>
          <w:szCs w:val="24"/>
        </w:rPr>
        <w:t>温暖化対策</w:t>
      </w:r>
      <w:r w:rsidR="000D036C" w:rsidRPr="00CD0937">
        <w:rPr>
          <w:rFonts w:ascii="ＭＳ 明朝" w:eastAsia="ＭＳ 明朝" w:hAnsi="ＭＳ 明朝" w:cs="Times New Roman" w:hint="eastAsia"/>
          <w:sz w:val="24"/>
          <w:szCs w:val="24"/>
        </w:rPr>
        <w:t>について</w:t>
      </w:r>
    </w:p>
    <w:p w:rsidR="002050CE" w:rsidRPr="00CD0937"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大阪府においては、「大阪府地球温暖化対策地域推進計画」（1995年3月策定、2000年3月、2005年9</w:t>
      </w:r>
      <w:r w:rsidR="0002619B">
        <w:rPr>
          <w:rFonts w:ascii="ＭＳ 明朝" w:eastAsia="ＭＳ 明朝" w:hAnsi="ＭＳ 明朝" w:cs="Times New Roman" w:hint="eastAsia"/>
          <w:sz w:val="24"/>
          <w:szCs w:val="24"/>
        </w:rPr>
        <w:t>月改定）により</w:t>
      </w:r>
      <w:r w:rsidRPr="00CD0937">
        <w:rPr>
          <w:rFonts w:ascii="ＭＳ 明朝" w:eastAsia="ＭＳ 明朝" w:hAnsi="ＭＳ 明朝" w:cs="Times New Roman" w:hint="eastAsia"/>
          <w:sz w:val="24"/>
          <w:szCs w:val="24"/>
        </w:rPr>
        <w:t>、2010年度の温室効果ガス排出量を1990年度から９％削減することを目標として取組みを行った結果、12.1</w:t>
      </w:r>
      <w:r w:rsidR="002050CE" w:rsidRPr="00CD0937">
        <w:rPr>
          <w:rFonts w:ascii="ＭＳ 明朝" w:eastAsia="ＭＳ 明朝" w:hAnsi="ＭＳ 明朝" w:cs="Times New Roman" w:hint="eastAsia"/>
          <w:sz w:val="24"/>
          <w:szCs w:val="24"/>
        </w:rPr>
        <w:t>％の削減となり、目標を達成した。続いて</w:t>
      </w:r>
      <w:r w:rsidRPr="00CD0937">
        <w:rPr>
          <w:rFonts w:ascii="ＭＳ 明朝" w:eastAsia="ＭＳ 明朝" w:hAnsi="ＭＳ 明朝" w:cs="Times New Roman" w:hint="eastAsia"/>
          <w:sz w:val="24"/>
          <w:szCs w:val="24"/>
        </w:rPr>
        <w:t>、2012年3月に「温暖化対策おおさかアクションプラン～大阪府地球温暖化対策実行計画～（区域施策編）」を策定し、2014年度までに温室効果ガス排出量を1990年度から15％削減する目標を</w:t>
      </w:r>
      <w:r w:rsidR="002050CE" w:rsidRPr="00CD0937">
        <w:rPr>
          <w:rFonts w:ascii="ＭＳ 明朝" w:eastAsia="ＭＳ 明朝" w:hAnsi="ＭＳ 明朝" w:cs="Times New Roman" w:hint="eastAsia"/>
          <w:sz w:val="24"/>
          <w:szCs w:val="24"/>
        </w:rPr>
        <w:t>掲げ、温室効果ガス排出削減の取組みを総合的・計画的に推進し</w:t>
      </w:r>
      <w:r w:rsidR="0002619B">
        <w:rPr>
          <w:rFonts w:ascii="ＭＳ 明朝" w:eastAsia="ＭＳ 明朝" w:hAnsi="ＭＳ 明朝" w:cs="Times New Roman" w:hint="eastAsia"/>
          <w:sz w:val="24"/>
          <w:szCs w:val="24"/>
        </w:rPr>
        <w:t>た結果</w:t>
      </w:r>
      <w:r w:rsidR="002050CE" w:rsidRPr="00CD0937">
        <w:rPr>
          <w:rFonts w:ascii="ＭＳ 明朝" w:eastAsia="ＭＳ 明朝" w:hAnsi="ＭＳ 明朝" w:cs="Times New Roman" w:hint="eastAsia"/>
          <w:sz w:val="24"/>
          <w:szCs w:val="24"/>
        </w:rPr>
        <w:t>、</w:t>
      </w:r>
      <w:r w:rsidR="00D31BFE">
        <w:rPr>
          <w:rFonts w:ascii="ＭＳ 明朝" w:eastAsia="ＭＳ 明朝" w:hAnsi="ＭＳ 明朝" w:cs="Times New Roman" w:hint="eastAsia"/>
          <w:sz w:val="24"/>
          <w:szCs w:val="24"/>
        </w:rPr>
        <w:t>20.9</w:t>
      </w:r>
      <w:r w:rsidR="0002619B">
        <w:rPr>
          <w:rFonts w:ascii="ＭＳ 明朝" w:eastAsia="ＭＳ 明朝" w:hAnsi="ＭＳ 明朝" w:cs="Times New Roman" w:hint="eastAsia"/>
          <w:sz w:val="24"/>
          <w:szCs w:val="24"/>
        </w:rPr>
        <w:t>％の削減となり、</w:t>
      </w:r>
      <w:r w:rsidR="002050CE" w:rsidRPr="00CD0937">
        <w:rPr>
          <w:rFonts w:ascii="ＭＳ 明朝" w:eastAsia="ＭＳ 明朝" w:hAnsi="ＭＳ 明朝" w:cs="Times New Roman" w:hint="eastAsia"/>
          <w:sz w:val="24"/>
          <w:szCs w:val="24"/>
        </w:rPr>
        <w:t>目標を達成した</w:t>
      </w:r>
      <w:r w:rsidRPr="00CD0937">
        <w:rPr>
          <w:rFonts w:ascii="ＭＳ 明朝" w:eastAsia="ＭＳ 明朝" w:hAnsi="ＭＳ 明朝" w:cs="Times New Roman" w:hint="eastAsia"/>
          <w:sz w:val="24"/>
          <w:szCs w:val="24"/>
        </w:rPr>
        <w:t>。</w:t>
      </w:r>
      <w:r w:rsidR="002050CE" w:rsidRPr="00CD0937">
        <w:rPr>
          <w:rFonts w:ascii="ＭＳ 明朝" w:eastAsia="ＭＳ 明朝" w:hAnsi="ＭＳ 明朝" w:cs="Times New Roman" w:hint="eastAsia"/>
          <w:sz w:val="24"/>
          <w:szCs w:val="24"/>
        </w:rPr>
        <w:t>さらに</w:t>
      </w:r>
      <w:r w:rsidR="002050CE" w:rsidRPr="00CD0937">
        <w:rPr>
          <w:rFonts w:ascii="ＭＳ 明朝" w:eastAsia="ＭＳ 明朝" w:hAnsi="ＭＳ 明朝" w:cs="Times New Roman"/>
          <w:sz w:val="24"/>
          <w:szCs w:val="24"/>
        </w:rPr>
        <w:t>2015年３月</w:t>
      </w:r>
      <w:r w:rsidR="002050CE" w:rsidRPr="00CD0937">
        <w:rPr>
          <w:rFonts w:ascii="ＭＳ 明朝" w:eastAsia="ＭＳ 明朝" w:hAnsi="ＭＳ 明朝" w:cs="Times New Roman" w:hint="eastAsia"/>
          <w:sz w:val="24"/>
          <w:szCs w:val="24"/>
        </w:rPr>
        <w:t>に</w:t>
      </w:r>
      <w:r w:rsidR="00B80E4C"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大阪府</w:t>
      </w:r>
      <w:r w:rsidR="00B80E4C" w:rsidRPr="00CD0937">
        <w:rPr>
          <w:rFonts w:ascii="ＭＳ 明朝" w:eastAsia="ＭＳ 明朝" w:hAnsi="ＭＳ 明朝" w:cs="Times New Roman" w:hint="eastAsia"/>
          <w:sz w:val="24"/>
          <w:szCs w:val="24"/>
        </w:rPr>
        <w:t>地球温暖化対策実行計画（区域施策編）」（以下、「現行</w:t>
      </w:r>
      <w:r w:rsidR="00C85A35" w:rsidRPr="00CD0937">
        <w:rPr>
          <w:rFonts w:ascii="ＭＳ 明朝" w:eastAsia="ＭＳ 明朝" w:hAnsi="ＭＳ 明朝" w:cs="Times New Roman" w:hint="eastAsia"/>
          <w:sz w:val="24"/>
          <w:szCs w:val="24"/>
        </w:rPr>
        <w:t>計画」という。）を</w:t>
      </w:r>
      <w:r w:rsidR="00365E70" w:rsidRPr="00CD0937">
        <w:rPr>
          <w:rFonts w:ascii="ＭＳ 明朝" w:eastAsia="ＭＳ 明朝" w:hAnsi="ＭＳ 明朝" w:cs="Times New Roman" w:hint="eastAsia"/>
          <w:sz w:val="24"/>
          <w:szCs w:val="24"/>
        </w:rPr>
        <w:t>策定</w:t>
      </w:r>
      <w:r w:rsidR="00C85A35" w:rsidRPr="00CD0937">
        <w:rPr>
          <w:rFonts w:ascii="ＭＳ 明朝" w:eastAsia="ＭＳ 明朝" w:hAnsi="ＭＳ 明朝" w:cs="Times New Roman" w:hint="eastAsia"/>
          <w:sz w:val="24"/>
          <w:szCs w:val="24"/>
        </w:rPr>
        <w:t>し、2020年度までに温室効果ガス排出量を2005年度から７％削減する目標を掲げ、</w:t>
      </w:r>
      <w:r w:rsidR="002050CE" w:rsidRPr="00CD0937">
        <w:rPr>
          <w:rFonts w:ascii="ＭＳ 明朝" w:eastAsia="ＭＳ 明朝" w:hAnsi="ＭＳ 明朝" w:cs="Times New Roman" w:hint="eastAsia"/>
          <w:sz w:val="24"/>
          <w:szCs w:val="24"/>
        </w:rPr>
        <w:t>また、適応の観点を盛り込むため2017年12月に</w:t>
      </w:r>
      <w:r w:rsidR="00365E70" w:rsidRPr="00CD0937">
        <w:rPr>
          <w:rFonts w:ascii="ＭＳ 明朝" w:eastAsia="ＭＳ 明朝" w:hAnsi="ＭＳ 明朝" w:cs="Times New Roman" w:hint="eastAsia"/>
          <w:sz w:val="24"/>
          <w:szCs w:val="24"/>
        </w:rPr>
        <w:t>改定</w:t>
      </w:r>
      <w:r w:rsidR="002050CE" w:rsidRPr="00CD0937">
        <w:rPr>
          <w:rFonts w:ascii="ＭＳ 明朝" w:eastAsia="ＭＳ 明朝" w:hAnsi="ＭＳ 明朝" w:cs="Times New Roman" w:hint="eastAsia"/>
          <w:sz w:val="24"/>
          <w:szCs w:val="24"/>
        </w:rPr>
        <w:t>し、取組みを推進している。</w:t>
      </w:r>
    </w:p>
    <w:p w:rsidR="00DB524C" w:rsidRPr="00CD0937" w:rsidRDefault="00172338"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計画に基づき</w:t>
      </w:r>
      <w:r w:rsidR="00572D53" w:rsidRPr="00CD0937">
        <w:rPr>
          <w:rFonts w:ascii="ＭＳ 明朝" w:eastAsia="ＭＳ 明朝" w:hAnsi="ＭＳ 明朝" w:cs="Times New Roman" w:hint="eastAsia"/>
          <w:sz w:val="24"/>
          <w:szCs w:val="24"/>
        </w:rPr>
        <w:t>、事業活動における温室効果ガスの排出抑制や建築物の環境配慮などを</w:t>
      </w:r>
      <w:r w:rsidR="000407E9" w:rsidRPr="00CD0937">
        <w:rPr>
          <w:rFonts w:ascii="ＭＳ 明朝" w:eastAsia="ＭＳ 明朝" w:hAnsi="ＭＳ 明朝" w:cs="Times New Roman" w:hint="eastAsia"/>
          <w:sz w:val="24"/>
          <w:szCs w:val="24"/>
        </w:rPr>
        <w:t>推進するため、</w:t>
      </w:r>
      <w:r w:rsidR="00572D53" w:rsidRPr="00CD0937">
        <w:rPr>
          <w:rFonts w:ascii="ＭＳ 明朝" w:eastAsia="ＭＳ 明朝" w:hAnsi="ＭＳ 明朝" w:cs="Times New Roman" w:hint="eastAsia"/>
          <w:sz w:val="24"/>
          <w:szCs w:val="24"/>
        </w:rPr>
        <w:t>「大阪府温暖化の防</w:t>
      </w:r>
      <w:r w:rsidR="00C85A35" w:rsidRPr="00CD0937">
        <w:rPr>
          <w:rFonts w:ascii="ＭＳ 明朝" w:eastAsia="ＭＳ 明朝" w:hAnsi="ＭＳ 明朝" w:cs="Times New Roman" w:hint="eastAsia"/>
          <w:sz w:val="24"/>
          <w:szCs w:val="24"/>
        </w:rPr>
        <w:t>止等に関する条例」（以下、「温暖化防止条例」という。）を</w:t>
      </w:r>
      <w:r w:rsidR="00DB524C" w:rsidRPr="00CD0937">
        <w:rPr>
          <w:rFonts w:ascii="ＭＳ 明朝" w:eastAsia="ＭＳ 明朝" w:hAnsi="ＭＳ 明朝" w:cs="Times New Roman" w:hint="eastAsia"/>
          <w:sz w:val="24"/>
          <w:szCs w:val="24"/>
        </w:rPr>
        <w:t>2006年4月に</w:t>
      </w:r>
      <w:r w:rsidR="00C85A35" w:rsidRPr="00CD0937">
        <w:rPr>
          <w:rFonts w:ascii="ＭＳ 明朝" w:eastAsia="ＭＳ 明朝" w:hAnsi="ＭＳ 明朝" w:cs="Times New Roman" w:hint="eastAsia"/>
          <w:sz w:val="24"/>
          <w:szCs w:val="24"/>
        </w:rPr>
        <w:t>施行し</w:t>
      </w:r>
      <w:r w:rsidR="00DC0767" w:rsidRPr="00CD0937">
        <w:rPr>
          <w:rFonts w:ascii="ＭＳ 明朝" w:eastAsia="ＭＳ 明朝" w:hAnsi="ＭＳ 明朝" w:cs="Times New Roman" w:hint="eastAsia"/>
          <w:sz w:val="24"/>
          <w:szCs w:val="24"/>
        </w:rPr>
        <w:t>、</w:t>
      </w:r>
      <w:r w:rsidR="00C85A35" w:rsidRPr="00CD0937">
        <w:rPr>
          <w:rFonts w:ascii="ＭＳ 明朝" w:eastAsia="ＭＳ 明朝" w:hAnsi="ＭＳ 明朝" w:cs="Times New Roman" w:hint="eastAsia"/>
          <w:sz w:val="24"/>
          <w:szCs w:val="24"/>
        </w:rPr>
        <w:t>2015年４月には電力ピーク対策の促進などに係る改正、</w:t>
      </w:r>
      <w:r w:rsidR="00DC0767" w:rsidRPr="00CD0937">
        <w:rPr>
          <w:rFonts w:ascii="ＭＳ 明朝" w:eastAsia="ＭＳ 明朝" w:hAnsi="ＭＳ 明朝" w:cs="Times New Roman" w:hint="eastAsia"/>
          <w:sz w:val="24"/>
          <w:szCs w:val="24"/>
        </w:rPr>
        <w:t>2012年７月、2015年４月、2017</w:t>
      </w:r>
      <w:r w:rsidR="004F0DE7" w:rsidRPr="00CD0937">
        <w:rPr>
          <w:rFonts w:ascii="ＭＳ 明朝" w:eastAsia="ＭＳ 明朝" w:hAnsi="ＭＳ 明朝" w:cs="Times New Roman" w:hint="eastAsia"/>
          <w:sz w:val="24"/>
          <w:szCs w:val="24"/>
        </w:rPr>
        <w:t>年４月には建築物の環境配慮制度の拡充に係る改正を行っ</w:t>
      </w:r>
      <w:r w:rsidR="00650070" w:rsidRPr="00CD0937">
        <w:rPr>
          <w:rFonts w:ascii="ＭＳ 明朝" w:eastAsia="ＭＳ 明朝" w:hAnsi="ＭＳ 明朝" w:cs="Times New Roman" w:hint="eastAsia"/>
          <w:sz w:val="24"/>
          <w:szCs w:val="24"/>
        </w:rPr>
        <w:t>ている</w:t>
      </w:r>
      <w:r w:rsidR="00DC0767" w:rsidRPr="00CD0937">
        <w:rPr>
          <w:rFonts w:ascii="ＭＳ 明朝" w:eastAsia="ＭＳ 明朝" w:hAnsi="ＭＳ 明朝" w:cs="Times New Roman" w:hint="eastAsia"/>
          <w:sz w:val="24"/>
          <w:szCs w:val="24"/>
        </w:rPr>
        <w:t>。</w:t>
      </w:r>
    </w:p>
    <w:p w:rsidR="00572D53" w:rsidRPr="00131445" w:rsidRDefault="00493432" w:rsidP="00572D53">
      <w:pPr>
        <w:ind w:leftChars="135" w:left="283" w:firstLineChars="100" w:firstLine="240"/>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さらに、</w:t>
      </w:r>
      <w:r w:rsidR="00572D53" w:rsidRPr="00131445">
        <w:rPr>
          <w:rFonts w:ascii="ＭＳ 明朝" w:eastAsia="ＭＳ 明朝" w:hAnsi="ＭＳ 明朝" w:cs="Times New Roman" w:hint="eastAsia"/>
          <w:sz w:val="24"/>
          <w:szCs w:val="24"/>
        </w:rPr>
        <w:t>大阪府･</w:t>
      </w:r>
      <w:r w:rsidR="005F0E4E" w:rsidRPr="00131445">
        <w:rPr>
          <w:rFonts w:ascii="ＭＳ 明朝" w:eastAsia="ＭＳ 明朝" w:hAnsi="ＭＳ 明朝" w:cs="Times New Roman" w:hint="eastAsia"/>
          <w:sz w:val="24"/>
          <w:szCs w:val="24"/>
        </w:rPr>
        <w:t>大阪市</w:t>
      </w:r>
      <w:r w:rsidR="0018184F" w:rsidRPr="00131445">
        <w:rPr>
          <w:rFonts w:ascii="ＭＳ 明朝" w:eastAsia="ＭＳ 明朝" w:hAnsi="ＭＳ 明朝" w:cs="Times New Roman" w:hint="eastAsia"/>
          <w:sz w:val="24"/>
          <w:szCs w:val="24"/>
        </w:rPr>
        <w:t>の</w:t>
      </w:r>
      <w:r w:rsidR="005F0E4E" w:rsidRPr="00131445">
        <w:rPr>
          <w:rFonts w:ascii="ＭＳ 明朝" w:eastAsia="ＭＳ 明朝" w:hAnsi="ＭＳ 明朝" w:cs="Times New Roman" w:hint="eastAsia"/>
          <w:sz w:val="24"/>
          <w:szCs w:val="24"/>
        </w:rPr>
        <w:t>エネルギー関連施策</w:t>
      </w:r>
      <w:r w:rsidR="0018184F" w:rsidRPr="00131445">
        <w:rPr>
          <w:rFonts w:ascii="ＭＳ 明朝" w:eastAsia="ＭＳ 明朝" w:hAnsi="ＭＳ 明朝" w:cs="Times New Roman" w:hint="eastAsia"/>
          <w:sz w:val="24"/>
          <w:szCs w:val="24"/>
        </w:rPr>
        <w:t>を推進するため、</w:t>
      </w:r>
      <w:r w:rsidR="00572D53" w:rsidRPr="00131445">
        <w:rPr>
          <w:rFonts w:ascii="ＭＳ 明朝" w:eastAsia="ＭＳ 明朝" w:hAnsi="ＭＳ 明朝" w:cs="Times New Roman" w:hint="eastAsia"/>
          <w:sz w:val="24"/>
          <w:szCs w:val="24"/>
        </w:rPr>
        <w:t>「おおさかエネルギー地産地消推進プラン」</w:t>
      </w:r>
      <w:r w:rsidR="00DB524C" w:rsidRPr="00131445">
        <w:rPr>
          <w:rFonts w:ascii="ＭＳ 明朝" w:eastAsia="ＭＳ 明朝" w:hAnsi="ＭＳ 明朝" w:cs="Times New Roman" w:hint="eastAsia"/>
          <w:sz w:val="24"/>
          <w:szCs w:val="24"/>
        </w:rPr>
        <w:t>（</w:t>
      </w:r>
      <w:r w:rsidR="00440DE4" w:rsidRPr="00131445">
        <w:rPr>
          <w:rFonts w:ascii="ＭＳ 明朝" w:eastAsia="ＭＳ 明朝" w:hAnsi="ＭＳ 明朝" w:cs="Times New Roman" w:hint="eastAsia"/>
          <w:sz w:val="24"/>
          <w:szCs w:val="24"/>
        </w:rPr>
        <w:t>2014年3月</w:t>
      </w:r>
      <w:r w:rsidR="00DB524C" w:rsidRPr="00131445">
        <w:rPr>
          <w:rFonts w:ascii="ＭＳ 明朝" w:eastAsia="ＭＳ 明朝" w:hAnsi="ＭＳ 明朝" w:cs="Times New Roman" w:hint="eastAsia"/>
          <w:sz w:val="24"/>
          <w:szCs w:val="24"/>
        </w:rPr>
        <w:t>）</w:t>
      </w:r>
      <w:r w:rsidR="0018184F" w:rsidRPr="00131445">
        <w:rPr>
          <w:rFonts w:ascii="ＭＳ 明朝" w:eastAsia="ＭＳ 明朝" w:hAnsi="ＭＳ 明朝" w:cs="Times New Roman" w:hint="eastAsia"/>
          <w:sz w:val="24"/>
          <w:szCs w:val="24"/>
        </w:rPr>
        <w:t>を策定し、再生可能エネルギーの普及拡大や省エネ対策等に取り組んでいる</w:t>
      </w:r>
      <w:r w:rsidR="00572D53" w:rsidRPr="00131445">
        <w:rPr>
          <w:rFonts w:ascii="ＭＳ 明朝" w:eastAsia="ＭＳ 明朝" w:hAnsi="ＭＳ 明朝" w:cs="Times New Roman" w:hint="eastAsia"/>
          <w:sz w:val="24"/>
          <w:szCs w:val="24"/>
        </w:rPr>
        <w:t>。</w:t>
      </w:r>
    </w:p>
    <w:p w:rsidR="00DB524C" w:rsidRPr="00131445" w:rsidRDefault="00DB524C" w:rsidP="00DB524C">
      <w:pPr>
        <w:ind w:leftChars="135" w:left="283" w:firstLineChars="100" w:firstLine="240"/>
        <w:rPr>
          <w:rFonts w:ascii="ＭＳ 明朝" w:eastAsia="ＭＳ 明朝" w:hAnsi="ＭＳ 明朝" w:cs="Arial"/>
          <w:sz w:val="24"/>
          <w:szCs w:val="23"/>
        </w:rPr>
      </w:pPr>
      <w:r w:rsidRPr="00131445">
        <w:rPr>
          <w:rFonts w:ascii="ＭＳ 明朝" w:eastAsia="ＭＳ 明朝" w:hAnsi="ＭＳ 明朝" w:cs="Arial" w:hint="eastAsia"/>
          <w:sz w:val="24"/>
          <w:szCs w:val="23"/>
        </w:rPr>
        <w:t>また、大阪ではヒートアイランド現象が顕著であることから、大阪府</w:t>
      </w:r>
      <w:r w:rsidR="0018184F" w:rsidRPr="00131445">
        <w:rPr>
          <w:rFonts w:ascii="ＭＳ 明朝" w:eastAsia="ＭＳ 明朝" w:hAnsi="ＭＳ 明朝" w:cs="Arial" w:hint="eastAsia"/>
          <w:sz w:val="24"/>
          <w:szCs w:val="23"/>
        </w:rPr>
        <w:t>・</w:t>
      </w:r>
      <w:r w:rsidRPr="00131445">
        <w:rPr>
          <w:rFonts w:ascii="ＭＳ 明朝" w:eastAsia="ＭＳ 明朝" w:hAnsi="ＭＳ 明朝" w:cs="Arial" w:hint="eastAsia"/>
          <w:sz w:val="24"/>
          <w:szCs w:val="23"/>
        </w:rPr>
        <w:t>大阪市が協力し</w:t>
      </w:r>
      <w:r w:rsidR="0018184F" w:rsidRPr="00131445">
        <w:rPr>
          <w:rFonts w:ascii="ＭＳ 明朝" w:eastAsia="ＭＳ 明朝" w:hAnsi="ＭＳ 明朝" w:cs="Arial" w:hint="eastAsia"/>
          <w:sz w:val="24"/>
          <w:szCs w:val="23"/>
        </w:rPr>
        <w:t>て</w:t>
      </w:r>
      <w:r w:rsidRPr="00131445">
        <w:rPr>
          <w:rFonts w:ascii="ＭＳ 明朝" w:eastAsia="ＭＳ 明朝" w:hAnsi="ＭＳ 明朝" w:cs="Arial" w:hint="eastAsia"/>
          <w:sz w:val="24"/>
          <w:szCs w:val="23"/>
        </w:rPr>
        <w:t>効率的に対策を行うため、「おおさかヒートアイランド対策推進計画」（2015年３月）を</w:t>
      </w:r>
      <w:r w:rsidR="0018184F" w:rsidRPr="00131445">
        <w:rPr>
          <w:rFonts w:ascii="ＭＳ 明朝" w:eastAsia="ＭＳ 明朝" w:hAnsi="ＭＳ 明朝" w:cs="Arial" w:hint="eastAsia"/>
          <w:sz w:val="24"/>
          <w:szCs w:val="23"/>
        </w:rPr>
        <w:t>策定して</w:t>
      </w:r>
      <w:r w:rsidRPr="00131445">
        <w:rPr>
          <w:rFonts w:ascii="ＭＳ 明朝" w:eastAsia="ＭＳ 明朝" w:hAnsi="ＭＳ 明朝" w:cs="Arial" w:hint="eastAsia"/>
          <w:sz w:val="24"/>
          <w:szCs w:val="23"/>
        </w:rPr>
        <w:t>取組みを推進している。</w:t>
      </w:r>
    </w:p>
    <w:p w:rsidR="00440DE4" w:rsidRPr="00DB524C" w:rsidRDefault="00440DE4" w:rsidP="00440DE4">
      <w:pPr>
        <w:rPr>
          <w:rFonts w:ascii="ＭＳ 明朝" w:eastAsia="ＭＳ 明朝" w:hAnsi="ＭＳ 明朝" w:cs="Times New Roman"/>
          <w:color w:val="FF0000"/>
          <w:sz w:val="24"/>
          <w:szCs w:val="24"/>
          <w:u w:val="single"/>
        </w:rPr>
      </w:pPr>
    </w:p>
    <w:p w:rsidR="00440DE4" w:rsidRPr="004640B9" w:rsidRDefault="00440DE4" w:rsidP="00440DE4">
      <w:pPr>
        <w:rPr>
          <w:rFonts w:ascii="ＭＳ 明朝" w:eastAsia="ＭＳ 明朝" w:hAnsi="ＭＳ 明朝" w:cs="Times New Roman"/>
          <w:color w:val="000000"/>
          <w:sz w:val="24"/>
          <w:szCs w:val="24"/>
        </w:rPr>
      </w:pPr>
    </w:p>
    <w:p w:rsidR="00F6786A" w:rsidRDefault="00F6786A" w:rsidP="005F0E4E">
      <w:pPr>
        <w:autoSpaceDE w:val="0"/>
        <w:autoSpaceDN w:val="0"/>
        <w:adjustRightInd w:val="0"/>
        <w:jc w:val="left"/>
        <w:rPr>
          <w:rFonts w:ascii="ＭＳ ゴシック" w:eastAsia="ＭＳ ゴシック" w:hAnsi="ＭＳ ゴシック" w:cs="ＭＳ明朝,Bold"/>
          <w:b/>
          <w:bCs/>
          <w:color w:val="FF0000"/>
          <w:kern w:val="0"/>
          <w:sz w:val="24"/>
          <w:szCs w:val="24"/>
        </w:rPr>
      </w:pPr>
    </w:p>
    <w:p w:rsidR="006D417E" w:rsidRDefault="006D417E" w:rsidP="005F0E4E">
      <w:pPr>
        <w:autoSpaceDE w:val="0"/>
        <w:autoSpaceDN w:val="0"/>
        <w:adjustRightInd w:val="0"/>
        <w:jc w:val="left"/>
        <w:rPr>
          <w:rFonts w:ascii="ＭＳ ゴシック" w:eastAsia="ＭＳ ゴシック" w:hAnsi="ＭＳ ゴシック" w:cs="ＭＳ明朝,Bold"/>
          <w:b/>
          <w:bCs/>
          <w:kern w:val="0"/>
          <w:sz w:val="24"/>
          <w:szCs w:val="24"/>
        </w:rPr>
        <w:sectPr w:rsidR="006D417E" w:rsidSect="00172CA6">
          <w:pgSz w:w="11906" w:h="16838" w:code="9"/>
          <w:pgMar w:top="1247" w:right="1418" w:bottom="1021" w:left="1418" w:header="851" w:footer="567" w:gutter="0"/>
          <w:lnNumType w:countBy="1"/>
          <w:pgNumType w:chapStyle="1"/>
          <w:cols w:space="425"/>
          <w:docGrid w:type="lines" w:linePitch="360"/>
        </w:sectPr>
      </w:pPr>
    </w:p>
    <w:p w:rsidR="004640B9" w:rsidRPr="0018184F"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18184F">
        <w:rPr>
          <w:rFonts w:ascii="ＭＳ ゴシック" w:eastAsia="ＭＳ ゴシック" w:hAnsi="ＭＳ ゴシック" w:cs="ＭＳ明朝,Bold" w:hint="eastAsia"/>
          <w:b/>
          <w:bCs/>
          <w:kern w:val="0"/>
          <w:sz w:val="24"/>
          <w:szCs w:val="24"/>
        </w:rPr>
        <w:lastRenderedPageBreak/>
        <w:t>２</w:t>
      </w:r>
      <w:r w:rsidR="004640B9" w:rsidRPr="0018184F">
        <w:rPr>
          <w:rFonts w:ascii="ＭＳ ゴシック" w:eastAsia="ＭＳ ゴシック" w:hAnsi="ＭＳ ゴシック" w:cs="ＭＳ明朝,Bold" w:hint="eastAsia"/>
          <w:b/>
          <w:bCs/>
          <w:kern w:val="0"/>
          <w:sz w:val="24"/>
          <w:szCs w:val="24"/>
        </w:rPr>
        <w:t xml:space="preserve">　</w:t>
      </w:r>
      <w:r w:rsidR="00B80E4C" w:rsidRPr="0018184F">
        <w:rPr>
          <w:rFonts w:ascii="ＭＳ ゴシック" w:eastAsia="ＭＳ ゴシック" w:hAnsi="ＭＳ ゴシック" w:cs="ＭＳ明朝,Bold" w:hint="eastAsia"/>
          <w:b/>
          <w:bCs/>
          <w:kern w:val="0"/>
          <w:sz w:val="24"/>
          <w:szCs w:val="24"/>
        </w:rPr>
        <w:t>現行</w:t>
      </w:r>
      <w:r w:rsidR="001D7022" w:rsidRPr="0018184F">
        <w:rPr>
          <w:rFonts w:ascii="ＭＳ ゴシック" w:eastAsia="ＭＳ ゴシック" w:hAnsi="ＭＳ ゴシック" w:cs="ＭＳ明朝,Bold" w:hint="eastAsia"/>
          <w:b/>
          <w:bCs/>
          <w:kern w:val="0"/>
          <w:sz w:val="24"/>
          <w:szCs w:val="24"/>
        </w:rPr>
        <w:t>計画</w:t>
      </w:r>
      <w:r w:rsidR="00680CDC">
        <w:rPr>
          <w:rFonts w:ascii="ＭＳ ゴシック" w:eastAsia="ＭＳ ゴシック" w:hAnsi="ＭＳ ゴシック" w:cs="ＭＳ明朝,Bold" w:hint="eastAsia"/>
          <w:b/>
          <w:bCs/>
          <w:kern w:val="0"/>
          <w:sz w:val="24"/>
          <w:szCs w:val="24"/>
        </w:rPr>
        <w:t>に基づく対策</w:t>
      </w:r>
      <w:r w:rsidR="001D7022" w:rsidRPr="0018184F">
        <w:rPr>
          <w:rFonts w:ascii="ＭＳ ゴシック" w:eastAsia="ＭＳ ゴシック" w:hAnsi="ＭＳ ゴシック" w:cs="ＭＳ明朝,Bold"/>
          <w:b/>
          <w:bCs/>
          <w:kern w:val="0"/>
          <w:sz w:val="24"/>
          <w:szCs w:val="24"/>
        </w:rPr>
        <w:t>状況</w:t>
      </w:r>
    </w:p>
    <w:p w:rsidR="004640B9" w:rsidRPr="0018184F" w:rsidRDefault="004640B9" w:rsidP="004640B9">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(1) </w:t>
      </w:r>
      <w:r w:rsidR="00FF7525" w:rsidRPr="0018184F">
        <w:rPr>
          <w:rFonts w:ascii="ＭＳ 明朝" w:eastAsia="ＭＳ 明朝" w:hAnsi="ＭＳ 明朝" w:cs="Times New Roman" w:hint="eastAsia"/>
          <w:sz w:val="24"/>
          <w:szCs w:val="24"/>
        </w:rPr>
        <w:t>計画の概要</w:t>
      </w:r>
    </w:p>
    <w:p w:rsidR="00FF7525" w:rsidRPr="0018184F" w:rsidRDefault="00FF7525" w:rsidP="00020C0D">
      <w:pPr>
        <w:ind w:leftChars="100" w:left="21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大阪府では、地球温暖化対策推進法及び気候変動適応法に基づき計画を策定し、</w:t>
      </w:r>
      <w:r w:rsidR="00020C0D" w:rsidRPr="0018184F">
        <w:rPr>
          <w:rFonts w:ascii="ＭＳ 明朝" w:eastAsia="ＭＳ 明朝" w:hAnsi="ＭＳ 明朝" w:cs="Times New Roman" w:hint="eastAsia"/>
          <w:sz w:val="24"/>
          <w:szCs w:val="24"/>
        </w:rPr>
        <w:t>取組が進められてきた。</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①基本的な考え方</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○グローバルかつ長期的な視点に立ち、国の施策等との整合を図りながら、地域特性に応じて、継続的、計画的に施策を推進するために策定</w:t>
      </w:r>
    </w:p>
    <w:p w:rsidR="00FF7525" w:rsidRPr="0018184F" w:rsidRDefault="00FF7525" w:rsidP="00FF7525">
      <w:pPr>
        <w:ind w:leftChars="150" w:left="795" w:hangingChars="200" w:hanging="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〇</w:t>
      </w:r>
      <w:r w:rsidR="00020C0D" w:rsidRPr="0018184F">
        <w:rPr>
          <w:rFonts w:ascii="ＭＳ 明朝" w:eastAsia="ＭＳ 明朝" w:hAnsi="ＭＳ 明朝" w:cs="Times New Roman" w:hint="eastAsia"/>
          <w:sz w:val="24"/>
          <w:szCs w:val="24"/>
        </w:rPr>
        <w:t>温室効果ガスの排出を抑制する「緩和策」に加えて、人の健康等への影響を軽減する「適応策」についても本計画に位置づけ推進</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②計画の期間</w:t>
      </w: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2015年度～2020年度</w:t>
      </w:r>
    </w:p>
    <w:p w:rsidR="00CD720A" w:rsidRDefault="00CD720A" w:rsidP="00FF7525">
      <w:pPr>
        <w:ind w:firstLineChars="150" w:firstLine="360"/>
        <w:rPr>
          <w:rFonts w:ascii="ＭＳ 明朝" w:eastAsia="ＭＳ 明朝" w:hAnsi="ＭＳ 明朝" w:cs="Times New Roman"/>
          <w:sz w:val="24"/>
          <w:szCs w:val="24"/>
        </w:rPr>
      </w:pPr>
    </w:p>
    <w:p w:rsidR="00FF7525" w:rsidRPr="0018184F" w:rsidRDefault="00FF7525" w:rsidP="00FF7525">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③計画の目標</w:t>
      </w:r>
    </w:p>
    <w:p w:rsidR="001B0E41" w:rsidRPr="0018184F" w:rsidRDefault="00B80E4C" w:rsidP="00FF7525">
      <w:pPr>
        <w:ind w:leftChars="135" w:left="283"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20</w:t>
      </w:r>
      <w:r w:rsidR="00FF7525" w:rsidRPr="0018184F">
        <w:rPr>
          <w:rFonts w:ascii="ＭＳ 明朝" w:eastAsia="ＭＳ 明朝" w:hAnsi="ＭＳ 明朝" w:cs="Times New Roman" w:hint="eastAsia"/>
          <w:sz w:val="24"/>
          <w:szCs w:val="24"/>
        </w:rPr>
        <w:t>20年度までに</w:t>
      </w:r>
      <w:r w:rsidRPr="0018184F">
        <w:rPr>
          <w:rFonts w:ascii="ＭＳ 明朝" w:eastAsia="ＭＳ 明朝" w:hAnsi="ＭＳ 明朝" w:cs="Times New Roman" w:hint="eastAsia"/>
          <w:sz w:val="24"/>
          <w:szCs w:val="24"/>
        </w:rPr>
        <w:t>温室効果ガス排出量を20</w:t>
      </w:r>
      <w:r w:rsidRPr="0018184F">
        <w:rPr>
          <w:rFonts w:ascii="ＭＳ 明朝" w:eastAsia="ＭＳ 明朝" w:hAnsi="ＭＳ 明朝" w:cs="Times New Roman"/>
          <w:sz w:val="24"/>
          <w:szCs w:val="24"/>
        </w:rPr>
        <w:t>0</w:t>
      </w:r>
      <w:r w:rsidRPr="0018184F">
        <w:rPr>
          <w:rFonts w:ascii="ＭＳ 明朝" w:eastAsia="ＭＳ 明朝" w:hAnsi="ＭＳ 明朝" w:cs="Times New Roman" w:hint="eastAsia"/>
          <w:sz w:val="24"/>
          <w:szCs w:val="24"/>
        </w:rPr>
        <w:t>5</w:t>
      </w:r>
      <w:r w:rsidR="004640B9" w:rsidRPr="0018184F">
        <w:rPr>
          <w:rFonts w:ascii="ＭＳ 明朝" w:eastAsia="ＭＳ 明朝" w:hAnsi="ＭＳ 明朝" w:cs="Times New Roman" w:hint="eastAsia"/>
          <w:sz w:val="24"/>
          <w:szCs w:val="24"/>
        </w:rPr>
        <w:t>年度</w:t>
      </w:r>
      <w:r w:rsidRPr="0018184F">
        <w:rPr>
          <w:rFonts w:ascii="ＭＳ 明朝" w:eastAsia="ＭＳ 明朝" w:hAnsi="ＭＳ 明朝" w:cs="Times New Roman" w:hint="eastAsia"/>
          <w:sz w:val="24"/>
          <w:szCs w:val="24"/>
        </w:rPr>
        <w:t>比で７</w:t>
      </w:r>
      <w:r w:rsidR="004640B9" w:rsidRPr="0018184F">
        <w:rPr>
          <w:rFonts w:ascii="ＭＳ 明朝" w:eastAsia="ＭＳ 明朝" w:hAnsi="ＭＳ 明朝" w:cs="Times New Roman" w:hint="eastAsia"/>
          <w:sz w:val="24"/>
          <w:szCs w:val="24"/>
        </w:rPr>
        <w:t>％削減</w:t>
      </w:r>
    </w:p>
    <w:p w:rsidR="00CD720A" w:rsidRDefault="00FF7525" w:rsidP="00FF7525">
      <w:pPr>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 xml:space="preserve">　 </w:t>
      </w:r>
    </w:p>
    <w:p w:rsidR="00FF7525" w:rsidRPr="0018184F" w:rsidRDefault="00FF7525" w:rsidP="00CD720A">
      <w:pPr>
        <w:ind w:firstLineChars="150" w:firstLine="36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④取組の推進（主な部門等）</w:t>
      </w:r>
    </w:p>
    <w:p w:rsidR="00FF7525" w:rsidRPr="0018184F" w:rsidRDefault="000C22F6"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r w:rsidRPr="000C22F6">
        <w:rPr>
          <w:noProof/>
        </w:rPr>
        <w:drawing>
          <wp:anchor distT="0" distB="0" distL="114300" distR="114300" simplePos="0" relativeHeight="251732480" behindDoc="0" locked="0" layoutInCell="1" allowOverlap="1">
            <wp:simplePos x="0" y="0"/>
            <wp:positionH relativeFrom="column">
              <wp:posOffset>328930</wp:posOffset>
            </wp:positionH>
            <wp:positionV relativeFrom="paragraph">
              <wp:posOffset>147955</wp:posOffset>
            </wp:positionV>
            <wp:extent cx="5452560" cy="33753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2560" cy="33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F85" w:rsidRPr="0018184F" w:rsidRDefault="00BC5F85" w:rsidP="00DC0767">
      <w:pPr>
        <w:autoSpaceDE w:val="0"/>
        <w:autoSpaceDN w:val="0"/>
        <w:adjustRightInd w:val="0"/>
        <w:spacing w:line="420" w:lineRule="exact"/>
        <w:jc w:val="left"/>
        <w:rPr>
          <w:rFonts w:ascii="ＭＳ 明朝" w:eastAsia="ＭＳ 明朝" w:hAnsi="ＭＳ 明朝" w:cs="ＭＳ明朝,Bold"/>
          <w:bCs/>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AF1549" w:rsidRDefault="00AF1549"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861063" w:rsidRPr="00CD720A" w:rsidRDefault="00861063" w:rsidP="00DC0767">
      <w:pPr>
        <w:autoSpaceDE w:val="0"/>
        <w:autoSpaceDN w:val="0"/>
        <w:adjustRightInd w:val="0"/>
        <w:spacing w:line="420" w:lineRule="exact"/>
        <w:jc w:val="left"/>
        <w:rPr>
          <w:rFonts w:ascii="ＭＳ 明朝" w:eastAsia="ＭＳ 明朝" w:hAnsi="ＭＳ 明朝" w:cs="ＭＳ明朝,Bold"/>
          <w:bCs/>
          <w:color w:val="FF0000"/>
          <w:kern w:val="0"/>
          <w:sz w:val="24"/>
          <w:szCs w:val="24"/>
          <w:u w:val="single"/>
        </w:rPr>
      </w:pPr>
    </w:p>
    <w:p w:rsidR="004640B9" w:rsidRPr="0018184F" w:rsidRDefault="00FF7525" w:rsidP="00FF7525">
      <w:pPr>
        <w:ind w:firstLineChars="100" w:firstLine="24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lastRenderedPageBreak/>
        <w:t>(2) 計画</w:t>
      </w:r>
      <w:r w:rsidR="008E2696" w:rsidRPr="0018184F">
        <w:rPr>
          <w:rFonts w:ascii="ＭＳ 明朝" w:eastAsia="ＭＳ 明朝" w:hAnsi="ＭＳ 明朝" w:cs="Times New Roman" w:hint="eastAsia"/>
          <w:sz w:val="24"/>
          <w:szCs w:val="24"/>
        </w:rPr>
        <w:t>の進捗状況</w:t>
      </w:r>
    </w:p>
    <w:p w:rsidR="008E2696" w:rsidRPr="0018184F" w:rsidRDefault="00FF7525" w:rsidP="00FF7525">
      <w:pPr>
        <w:ind w:firstLineChars="200" w:firstLine="480"/>
        <w:rPr>
          <w:rFonts w:ascii="ＭＳ 明朝" w:eastAsia="ＭＳ 明朝" w:hAnsi="ＭＳ 明朝" w:cs="Times New Roman"/>
          <w:sz w:val="24"/>
          <w:szCs w:val="24"/>
        </w:rPr>
      </w:pPr>
      <w:r w:rsidRPr="0018184F">
        <w:rPr>
          <w:rFonts w:ascii="ＭＳ 明朝" w:eastAsia="ＭＳ 明朝" w:hAnsi="ＭＳ 明朝" w:cs="Times New Roman" w:hint="eastAsia"/>
          <w:sz w:val="24"/>
          <w:szCs w:val="24"/>
        </w:rPr>
        <w:t>①</w:t>
      </w:r>
      <w:r w:rsidR="008E2696" w:rsidRPr="0018184F">
        <w:rPr>
          <w:rFonts w:ascii="ＭＳ 明朝" w:eastAsia="ＭＳ 明朝" w:hAnsi="ＭＳ 明朝" w:cs="Times New Roman" w:hint="eastAsia"/>
          <w:sz w:val="24"/>
          <w:szCs w:val="24"/>
        </w:rPr>
        <w:t>目標の達成状況</w:t>
      </w:r>
    </w:p>
    <w:p w:rsidR="004640B9" w:rsidRPr="0018184F" w:rsidRDefault="00C05590" w:rsidP="00A50703">
      <w:pPr>
        <w:ind w:leftChars="285" w:left="598" w:firstLineChars="100" w:firstLine="240"/>
        <w:rPr>
          <w:rFonts w:ascii="ＭＳ 明朝" w:eastAsia="ＭＳ 明朝" w:hAnsi="ＭＳ 明朝" w:cs="Times New Roman"/>
          <w:sz w:val="24"/>
          <w:szCs w:val="24"/>
          <w:shd w:val="pct15" w:color="auto" w:fill="FFFFFF"/>
        </w:rPr>
      </w:pPr>
      <w:r w:rsidRPr="0018184F">
        <w:rPr>
          <w:rFonts w:ascii="ＭＳ 明朝" w:eastAsia="ＭＳ 明朝" w:hAnsi="ＭＳ 明朝" w:cs="Times New Roman" w:hint="eastAsia"/>
          <w:sz w:val="24"/>
          <w:szCs w:val="24"/>
        </w:rPr>
        <w:t>府域の温室効果ガス排出量の算定結果</w:t>
      </w:r>
      <w:r w:rsidR="00715272">
        <w:rPr>
          <w:rFonts w:ascii="ＭＳ 明朝" w:eastAsia="ＭＳ 明朝" w:hAnsi="ＭＳ 明朝" w:cs="Times New Roman" w:hint="eastAsia"/>
          <w:sz w:val="24"/>
          <w:szCs w:val="24"/>
        </w:rPr>
        <w:t>について、</w:t>
      </w:r>
      <w:r w:rsidR="004640B9" w:rsidRPr="002A0ED6">
        <w:rPr>
          <w:rFonts w:ascii="ＭＳ 明朝" w:eastAsia="ＭＳ 明朝" w:hAnsi="ＭＳ 明朝" w:cs="Times New Roman" w:hint="eastAsia"/>
          <w:sz w:val="24"/>
          <w:szCs w:val="24"/>
        </w:rPr>
        <w:t>対策の効果や計画の目標に対する進捗状況を適切に把握するため、</w:t>
      </w:r>
      <w:r w:rsidR="00625E66" w:rsidRPr="002A0ED6">
        <w:rPr>
          <w:rFonts w:ascii="ＭＳ 明朝" w:eastAsia="ＭＳ 明朝" w:hAnsi="ＭＳ 明朝" w:cs="Times New Roman" w:hint="eastAsia"/>
          <w:sz w:val="24"/>
          <w:szCs w:val="24"/>
        </w:rPr>
        <w:t>201</w:t>
      </w:r>
      <w:r w:rsidR="00454512" w:rsidRPr="002A0ED6">
        <w:rPr>
          <w:rFonts w:ascii="ＭＳ 明朝" w:eastAsia="ＭＳ 明朝" w:hAnsi="ＭＳ 明朝" w:cs="Times New Roman" w:hint="eastAsia"/>
          <w:sz w:val="24"/>
          <w:szCs w:val="24"/>
        </w:rPr>
        <w:t>5</w:t>
      </w:r>
      <w:r w:rsidR="00625E66" w:rsidRPr="002A0ED6">
        <w:rPr>
          <w:rFonts w:ascii="ＭＳ 明朝" w:eastAsia="ＭＳ 明朝" w:hAnsi="ＭＳ 明朝" w:cs="Times New Roman" w:hint="eastAsia"/>
          <w:sz w:val="24"/>
          <w:szCs w:val="24"/>
        </w:rPr>
        <w:t>年度以降の</w:t>
      </w:r>
      <w:r w:rsidR="004640B9" w:rsidRPr="002A0ED6">
        <w:rPr>
          <w:rFonts w:ascii="ＭＳ 明朝" w:eastAsia="ＭＳ 明朝" w:hAnsi="ＭＳ 明朝" w:cs="Times New Roman" w:hint="eastAsia"/>
          <w:sz w:val="24"/>
          <w:szCs w:val="24"/>
        </w:rPr>
        <w:t>電気の排出係数を</w:t>
      </w:r>
      <w:r w:rsidR="00625E66" w:rsidRPr="002A0ED6">
        <w:rPr>
          <w:rFonts w:ascii="ＭＳ 明朝" w:eastAsia="ＭＳ 明朝" w:hAnsi="ＭＳ 明朝" w:cs="Times New Roman" w:hint="eastAsia"/>
          <w:sz w:val="24"/>
          <w:szCs w:val="24"/>
        </w:rPr>
        <w:t>2012</w:t>
      </w:r>
      <w:r w:rsidR="004640B9" w:rsidRPr="002A0ED6">
        <w:rPr>
          <w:rFonts w:ascii="ＭＳ 明朝" w:eastAsia="ＭＳ 明朝" w:hAnsi="ＭＳ 明朝" w:cs="Times New Roman" w:hint="eastAsia"/>
          <w:sz w:val="24"/>
          <w:szCs w:val="24"/>
        </w:rPr>
        <w:t>年度</w:t>
      </w:r>
      <w:r w:rsidR="0002619B">
        <w:rPr>
          <w:rFonts w:ascii="ＭＳ 明朝" w:eastAsia="ＭＳ 明朝" w:hAnsi="ＭＳ 明朝" w:cs="Times New Roman" w:hint="eastAsia"/>
          <w:sz w:val="24"/>
          <w:szCs w:val="24"/>
        </w:rPr>
        <w:t>の電気の排出係数</w:t>
      </w:r>
      <w:r w:rsidR="004640B9" w:rsidRPr="002A0ED6">
        <w:rPr>
          <w:rFonts w:ascii="ＭＳ 明朝" w:eastAsia="ＭＳ 明朝" w:hAnsi="ＭＳ 明朝" w:cs="Times New Roman" w:hint="eastAsia"/>
          <w:sz w:val="24"/>
          <w:szCs w:val="24"/>
        </w:rPr>
        <w:t>に固定して算定した結果、</w:t>
      </w:r>
      <w:r w:rsidR="00625E66" w:rsidRPr="002A0ED6">
        <w:rPr>
          <w:rFonts w:ascii="ＭＳ 明朝" w:eastAsia="ＭＳ 明朝" w:hAnsi="ＭＳ 明朝" w:cs="Times New Roman" w:hint="eastAsia"/>
          <w:sz w:val="24"/>
          <w:szCs w:val="24"/>
        </w:rPr>
        <w:t>201</w:t>
      </w:r>
      <w:r w:rsidR="00625E66" w:rsidRPr="002A0ED6">
        <w:rPr>
          <w:rFonts w:ascii="ＭＳ 明朝" w:eastAsia="ＭＳ 明朝" w:hAnsi="ＭＳ 明朝" w:cs="Times New Roman"/>
          <w:sz w:val="24"/>
          <w:szCs w:val="24"/>
        </w:rPr>
        <w:t>7</w:t>
      </w:r>
      <w:r w:rsidR="004640B9" w:rsidRPr="002A0ED6">
        <w:rPr>
          <w:rFonts w:ascii="ＭＳ 明朝" w:eastAsia="ＭＳ 明朝" w:hAnsi="ＭＳ 明朝" w:cs="Times New Roman" w:hint="eastAsia"/>
          <w:sz w:val="24"/>
          <w:szCs w:val="24"/>
        </w:rPr>
        <w:t>年度の温室効果ガス排出量は</w:t>
      </w:r>
      <w:r w:rsidR="00625E66" w:rsidRPr="002A0ED6">
        <w:rPr>
          <w:rFonts w:ascii="ＭＳ 明朝" w:eastAsia="ＭＳ 明朝" w:hAnsi="ＭＳ 明朝" w:cs="Times New Roman" w:hint="eastAsia"/>
          <w:sz w:val="24"/>
          <w:szCs w:val="24"/>
        </w:rPr>
        <w:t>5</w:t>
      </w:r>
      <w:r w:rsidR="003B498A" w:rsidRPr="002A0ED6">
        <w:rPr>
          <w:rFonts w:ascii="ＭＳ 明朝" w:eastAsia="ＭＳ 明朝" w:hAnsi="ＭＳ 明朝" w:cs="Times New Roman" w:hint="eastAsia"/>
          <w:sz w:val="24"/>
          <w:szCs w:val="24"/>
        </w:rPr>
        <w:t>,781</w:t>
      </w:r>
      <w:r w:rsidR="004640B9" w:rsidRPr="002A0ED6">
        <w:rPr>
          <w:rFonts w:ascii="ＭＳ 明朝" w:eastAsia="ＭＳ 明朝" w:hAnsi="ＭＳ 明朝" w:cs="Times New Roman" w:hint="eastAsia"/>
          <w:sz w:val="24"/>
          <w:szCs w:val="24"/>
        </w:rPr>
        <w:t>万トンであり、</w:t>
      </w:r>
      <w:r w:rsidR="00625E66" w:rsidRPr="002A0ED6">
        <w:rPr>
          <w:rFonts w:ascii="ＭＳ 明朝" w:eastAsia="ＭＳ 明朝" w:hAnsi="ＭＳ 明朝" w:cs="Times New Roman" w:hint="eastAsia"/>
          <w:sz w:val="24"/>
          <w:szCs w:val="24"/>
        </w:rPr>
        <w:t>2005</w:t>
      </w:r>
      <w:r w:rsidR="004640B9" w:rsidRPr="002A0ED6">
        <w:rPr>
          <w:rFonts w:ascii="ＭＳ 明朝" w:eastAsia="ＭＳ 明朝" w:hAnsi="ＭＳ 明朝" w:cs="Times New Roman" w:hint="eastAsia"/>
          <w:sz w:val="24"/>
          <w:szCs w:val="24"/>
        </w:rPr>
        <w:t>年度と比べ</w:t>
      </w:r>
      <w:r w:rsidRPr="002A0ED6">
        <w:rPr>
          <w:rFonts w:ascii="ＭＳ 明朝" w:eastAsia="ＭＳ 明朝" w:hAnsi="ＭＳ 明朝" w:cs="Times New Roman" w:hint="eastAsia"/>
          <w:sz w:val="24"/>
          <w:szCs w:val="24"/>
        </w:rPr>
        <w:t>3.</w:t>
      </w:r>
      <w:r w:rsidRPr="002A0ED6">
        <w:rPr>
          <w:rFonts w:ascii="ＭＳ 明朝" w:eastAsia="ＭＳ 明朝" w:hAnsi="ＭＳ 明朝" w:cs="Times New Roman"/>
          <w:sz w:val="24"/>
          <w:szCs w:val="24"/>
        </w:rPr>
        <w:t>1</w:t>
      </w:r>
      <w:r w:rsidR="00625E66" w:rsidRPr="002A0ED6">
        <w:rPr>
          <w:rFonts w:ascii="ＭＳ 明朝" w:eastAsia="ＭＳ 明朝" w:hAnsi="ＭＳ 明朝" w:cs="Times New Roman" w:hint="eastAsia"/>
          <w:sz w:val="24"/>
          <w:szCs w:val="24"/>
        </w:rPr>
        <w:t>％増加</w:t>
      </w:r>
      <w:r w:rsidR="006113B5" w:rsidRPr="002A0ED6">
        <w:rPr>
          <w:rFonts w:ascii="ＭＳ 明朝" w:eastAsia="ＭＳ 明朝" w:hAnsi="ＭＳ 明朝" w:cs="Times New Roman" w:hint="eastAsia"/>
          <w:sz w:val="24"/>
          <w:szCs w:val="24"/>
        </w:rPr>
        <w:t>している</w:t>
      </w:r>
      <w:r w:rsidR="004640B9" w:rsidRPr="002A0ED6">
        <w:rPr>
          <w:rFonts w:ascii="ＭＳ 明朝" w:eastAsia="ＭＳ 明朝" w:hAnsi="ＭＳ 明朝" w:cs="Times New Roman" w:hint="eastAsia"/>
          <w:sz w:val="24"/>
          <w:szCs w:val="24"/>
        </w:rPr>
        <w:t>。</w:t>
      </w:r>
      <w:r w:rsidRPr="002A0ED6">
        <w:rPr>
          <w:rFonts w:ascii="ＭＳ 明朝" w:eastAsia="ＭＳ 明朝" w:hAnsi="ＭＳ 明朝" w:cs="Times New Roman" w:hint="eastAsia"/>
          <w:sz w:val="24"/>
          <w:szCs w:val="24"/>
        </w:rPr>
        <w:t>なお、</w:t>
      </w:r>
      <w:r w:rsidRPr="0018184F">
        <w:rPr>
          <w:rFonts w:ascii="ＭＳ 明朝" w:eastAsia="ＭＳ 明朝" w:hAnsi="ＭＳ 明朝" w:cs="Times New Roman" w:hint="eastAsia"/>
          <w:sz w:val="24"/>
          <w:szCs w:val="24"/>
        </w:rPr>
        <w:t>2017年度のエネルギー消費量は595</w:t>
      </w:r>
      <w:r w:rsidRPr="0018184F">
        <w:rPr>
          <w:rFonts w:ascii="ＭＳ 明朝" w:eastAsia="ＭＳ 明朝" w:hAnsi="ＭＳ 明朝" w:cs="Times New Roman"/>
          <w:sz w:val="24"/>
          <w:szCs w:val="24"/>
        </w:rPr>
        <w:t>PJ</w:t>
      </w:r>
      <w:r w:rsidRPr="0018184F">
        <w:rPr>
          <w:rFonts w:ascii="ＭＳ 明朝" w:eastAsia="ＭＳ 明朝" w:hAnsi="ＭＳ 明朝" w:cs="Times New Roman" w:hint="eastAsia"/>
          <w:sz w:val="24"/>
          <w:szCs w:val="24"/>
        </w:rPr>
        <w:t>（ペタジュール）であり、</w:t>
      </w:r>
      <w:r w:rsidR="006113B5" w:rsidRPr="0018184F">
        <w:rPr>
          <w:rFonts w:ascii="ＭＳ 明朝" w:eastAsia="ＭＳ 明朝" w:hAnsi="ＭＳ 明朝" w:cs="Times New Roman" w:hint="eastAsia"/>
          <w:sz w:val="24"/>
          <w:szCs w:val="24"/>
        </w:rPr>
        <w:t>2005</w:t>
      </w:r>
      <w:r w:rsidRPr="0018184F">
        <w:rPr>
          <w:rFonts w:ascii="ＭＳ 明朝" w:eastAsia="ＭＳ 明朝" w:hAnsi="ＭＳ 明朝" w:cs="Times New Roman" w:hint="eastAsia"/>
          <w:sz w:val="24"/>
          <w:szCs w:val="24"/>
        </w:rPr>
        <w:t>年度比14.7％削減となっ</w:t>
      </w:r>
      <w:r w:rsidR="006113B5" w:rsidRPr="0018184F">
        <w:rPr>
          <w:rFonts w:ascii="ＭＳ 明朝" w:eastAsia="ＭＳ 明朝" w:hAnsi="ＭＳ 明朝" w:cs="Times New Roman" w:hint="eastAsia"/>
          <w:sz w:val="24"/>
          <w:szCs w:val="24"/>
        </w:rPr>
        <w:t>ている</w:t>
      </w:r>
      <w:r w:rsidRPr="0018184F">
        <w:rPr>
          <w:rFonts w:ascii="ＭＳ 明朝" w:eastAsia="ＭＳ 明朝" w:hAnsi="ＭＳ 明朝" w:cs="Times New Roman" w:hint="eastAsia"/>
          <w:sz w:val="24"/>
          <w:szCs w:val="24"/>
        </w:rPr>
        <w:t>。</w:t>
      </w:r>
    </w:p>
    <w:p w:rsidR="00A3495B" w:rsidRDefault="00C05590" w:rsidP="004640B9">
      <w:pPr>
        <w:ind w:leftChars="135" w:left="283" w:firstLineChars="100" w:firstLine="210"/>
        <w:rPr>
          <w:rFonts w:ascii="ＭＳ 明朝" w:eastAsia="ＭＳ 明朝" w:hAnsi="ＭＳ 明朝" w:cs="Times New Roman"/>
          <w:color w:val="000000"/>
          <w:sz w:val="24"/>
          <w:szCs w:val="24"/>
          <w:shd w:val="pct15" w:color="auto" w:fill="FFFFFF"/>
        </w:rPr>
      </w:pPr>
      <w:r w:rsidRPr="00B73537">
        <w:rPr>
          <w:noProof/>
        </w:rPr>
        <w:drawing>
          <wp:anchor distT="0" distB="0" distL="114300" distR="114300" simplePos="0" relativeHeight="251624960" behindDoc="0" locked="0" layoutInCell="1" allowOverlap="1" wp14:anchorId="4365CEF1" wp14:editId="1B45B32B">
            <wp:simplePos x="0" y="0"/>
            <wp:positionH relativeFrom="column">
              <wp:posOffset>469900</wp:posOffset>
            </wp:positionH>
            <wp:positionV relativeFrom="paragraph">
              <wp:posOffset>31277</wp:posOffset>
            </wp:positionV>
            <wp:extent cx="5177155" cy="344297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7155"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590" w:rsidRPr="00C05590" w:rsidRDefault="00C05590"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7304CE"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A3495B" w:rsidRPr="00B73537" w:rsidRDefault="00A3495B" w:rsidP="004640B9">
      <w:pPr>
        <w:ind w:leftChars="135" w:left="283" w:firstLineChars="100" w:firstLine="240"/>
        <w:rPr>
          <w:rFonts w:ascii="ＭＳ 明朝" w:eastAsia="ＭＳ 明朝" w:hAnsi="ＭＳ 明朝" w:cs="Times New Roman"/>
          <w:color w:val="000000"/>
          <w:sz w:val="24"/>
          <w:szCs w:val="24"/>
          <w:shd w:val="pct15" w:color="auto" w:fill="FFFFFF"/>
        </w:rPr>
      </w:pPr>
    </w:p>
    <w:p w:rsidR="004640B9" w:rsidRPr="003B498A"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7304CE"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Default="004640B9"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625E66" w:rsidRDefault="00625E66"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C05590" w:rsidRPr="007304CE" w:rsidRDefault="00C05590" w:rsidP="004640B9">
      <w:pPr>
        <w:autoSpaceDE w:val="0"/>
        <w:autoSpaceDN w:val="0"/>
        <w:adjustRightInd w:val="0"/>
        <w:jc w:val="left"/>
        <w:rPr>
          <w:rFonts w:ascii="Century" w:eastAsia="ＭＳ 明朝" w:hAnsi="Century" w:cs="Times New Roman"/>
          <w:color w:val="000000"/>
          <w:sz w:val="24"/>
          <w:szCs w:val="24"/>
          <w:shd w:val="pct15" w:color="auto" w:fill="FFFFFF"/>
        </w:rPr>
      </w:pPr>
    </w:p>
    <w:p w:rsidR="004640B9" w:rsidRPr="00487E36" w:rsidRDefault="004640B9" w:rsidP="004640B9">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8</w:t>
      </w:r>
      <w:r w:rsidRPr="00487E36">
        <w:rPr>
          <w:rFonts w:ascii="ＭＳ 明朝" w:eastAsia="ＭＳ 明朝" w:hAnsi="ＭＳ 明朝" w:cs="Times New Roman" w:hint="eastAsia"/>
          <w:szCs w:val="21"/>
        </w:rPr>
        <w:t xml:space="preserve">　大阪府域における温室効果ガス排出量の推移</w:t>
      </w:r>
    </w:p>
    <w:p w:rsidR="004640B9" w:rsidRPr="0018184F" w:rsidRDefault="004640B9" w:rsidP="008E7011">
      <w:pPr>
        <w:spacing w:line="240" w:lineRule="exact"/>
        <w:ind w:leftChars="400" w:left="1040" w:hangingChars="100" w:hanging="200"/>
        <w:rPr>
          <w:rFonts w:ascii="ＭＳ 明朝" w:eastAsia="ＭＳ 明朝" w:hAnsi="ＭＳ 明朝" w:cs="Times New Roman"/>
          <w:szCs w:val="21"/>
        </w:rPr>
      </w:pPr>
      <w:r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2005年度は関西電力株式会社の2005年度の排出係数</w:t>
      </w:r>
      <w:r w:rsidR="000B0F00"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0.35</w:t>
      </w:r>
      <w:r w:rsidR="00CD2155">
        <w:rPr>
          <w:rFonts w:ascii="ＭＳ 明朝" w:eastAsia="ＭＳ 明朝" w:hAnsi="ＭＳ 明朝" w:cs="Times New Roman" w:hint="eastAsia"/>
          <w:sz w:val="20"/>
          <w:szCs w:val="21"/>
        </w:rPr>
        <w:t>8</w:t>
      </w:r>
      <w:r w:rsidR="00455D76"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sz w:val="20"/>
          <w:szCs w:val="21"/>
        </w:rPr>
        <w:t>-</w:t>
      </w:r>
      <w:r w:rsidR="00455D76" w:rsidRPr="005D379C">
        <w:rPr>
          <w:rFonts w:ascii="ＭＳ 明朝" w:eastAsia="ＭＳ 明朝" w:hAnsi="ＭＳ 明朝" w:cs="Times New Roman" w:hint="eastAsia"/>
          <w:sz w:val="20"/>
          <w:szCs w:val="21"/>
        </w:rPr>
        <w:t>C</w:t>
      </w:r>
      <w:r w:rsidR="00455D76" w:rsidRPr="005D379C">
        <w:rPr>
          <w:rFonts w:ascii="ＭＳ 明朝" w:eastAsia="ＭＳ 明朝" w:hAnsi="ＭＳ 明朝" w:cs="Times New Roman"/>
          <w:sz w:val="20"/>
          <w:szCs w:val="21"/>
        </w:rPr>
        <w:t>O2/kWh</w:t>
      </w:r>
      <w:r w:rsidR="00455D76"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w:t>
      </w:r>
      <w:r w:rsidR="009B264B" w:rsidRPr="005D379C">
        <w:rPr>
          <w:rFonts w:ascii="ＭＳ 明朝" w:eastAsia="ＭＳ 明朝" w:hAnsi="ＭＳ 明朝" w:cs="Times New Roman" w:hint="eastAsia"/>
          <w:sz w:val="20"/>
          <w:szCs w:val="21"/>
        </w:rPr>
        <w:t>し</w:t>
      </w:r>
      <w:r w:rsidR="00B73537" w:rsidRPr="005D379C">
        <w:rPr>
          <w:rFonts w:ascii="ＭＳ 明朝" w:eastAsia="ＭＳ 明朝" w:hAnsi="ＭＳ 明朝" w:cs="Times New Roman" w:hint="eastAsia"/>
          <w:sz w:val="20"/>
          <w:szCs w:val="21"/>
        </w:rPr>
        <w:t>、</w:t>
      </w:r>
      <w:r w:rsidR="00090F9F" w:rsidRPr="005D379C">
        <w:rPr>
          <w:rFonts w:ascii="ＭＳ 明朝" w:eastAsia="ＭＳ 明朝" w:hAnsi="ＭＳ 明朝" w:cs="Times New Roman" w:hint="eastAsia"/>
          <w:sz w:val="20"/>
          <w:szCs w:val="21"/>
        </w:rPr>
        <w:t>2015</w:t>
      </w:r>
      <w:r w:rsidRPr="005D379C">
        <w:rPr>
          <w:rFonts w:ascii="ＭＳ 明朝" w:eastAsia="ＭＳ 明朝" w:hAnsi="ＭＳ 明朝" w:cs="Times New Roman" w:hint="eastAsia"/>
          <w:sz w:val="20"/>
          <w:szCs w:val="21"/>
        </w:rPr>
        <w:t>年度</w:t>
      </w:r>
      <w:r w:rsidR="00B73537" w:rsidRPr="005D379C">
        <w:rPr>
          <w:rFonts w:ascii="ＭＳ 明朝" w:eastAsia="ＭＳ 明朝" w:hAnsi="ＭＳ 明朝" w:cs="Times New Roman" w:hint="eastAsia"/>
          <w:sz w:val="20"/>
          <w:szCs w:val="21"/>
        </w:rPr>
        <w:t>以降</w:t>
      </w:r>
      <w:r w:rsidR="00090F9F" w:rsidRPr="005D379C">
        <w:rPr>
          <w:rFonts w:ascii="ＭＳ 明朝" w:eastAsia="ＭＳ 明朝" w:hAnsi="ＭＳ 明朝" w:cs="Times New Roman" w:hint="eastAsia"/>
          <w:sz w:val="20"/>
          <w:szCs w:val="21"/>
        </w:rPr>
        <w:t>は、</w:t>
      </w:r>
      <w:r w:rsidR="00B73537" w:rsidRPr="005D379C">
        <w:rPr>
          <w:rFonts w:ascii="ＭＳ 明朝" w:eastAsia="ＭＳ 明朝" w:hAnsi="ＭＳ 明朝" w:cs="Times New Roman" w:hint="eastAsia"/>
          <w:sz w:val="20"/>
          <w:szCs w:val="21"/>
        </w:rPr>
        <w:t>同社の</w:t>
      </w:r>
      <w:r w:rsidR="00090F9F" w:rsidRPr="005D379C">
        <w:rPr>
          <w:rFonts w:ascii="ＭＳ 明朝" w:eastAsia="ＭＳ 明朝" w:hAnsi="ＭＳ 明朝" w:cs="Times New Roman" w:hint="eastAsia"/>
          <w:sz w:val="20"/>
          <w:szCs w:val="21"/>
        </w:rPr>
        <w:t>2012</w:t>
      </w:r>
      <w:r w:rsidR="00B73537" w:rsidRPr="005D379C">
        <w:rPr>
          <w:rFonts w:ascii="ＭＳ 明朝" w:eastAsia="ＭＳ 明朝" w:hAnsi="ＭＳ 明朝" w:cs="Times New Roman" w:hint="eastAsia"/>
          <w:sz w:val="20"/>
          <w:szCs w:val="21"/>
        </w:rPr>
        <w:t>年度の排出係数</w:t>
      </w:r>
      <w:r w:rsidR="004314C3" w:rsidRPr="005D379C">
        <w:rPr>
          <w:rFonts w:ascii="ＭＳ 明朝" w:eastAsia="ＭＳ 明朝" w:hAnsi="ＭＳ 明朝" w:cs="Times New Roman" w:hint="eastAsia"/>
          <w:sz w:val="20"/>
          <w:szCs w:val="21"/>
        </w:rPr>
        <w:t>（</w:t>
      </w:r>
      <w:r w:rsidR="00CD2155">
        <w:rPr>
          <w:rFonts w:ascii="ＭＳ 明朝" w:eastAsia="ＭＳ 明朝" w:hAnsi="ＭＳ 明朝" w:cs="Times New Roman"/>
          <w:sz w:val="20"/>
          <w:szCs w:val="21"/>
        </w:rPr>
        <w:t>0.514</w:t>
      </w:r>
      <w:r w:rsidR="004314C3" w:rsidRPr="005D379C">
        <w:rPr>
          <w:rFonts w:ascii="ＭＳ 明朝" w:eastAsia="ＭＳ 明朝" w:hAnsi="ＭＳ 明朝" w:cs="Times New Roman"/>
          <w:sz w:val="20"/>
          <w:szCs w:val="21"/>
        </w:rPr>
        <w:t>kg-</w:t>
      </w:r>
      <w:r w:rsidR="004314C3" w:rsidRPr="005D379C">
        <w:rPr>
          <w:rFonts w:ascii="ＭＳ 明朝" w:eastAsia="ＭＳ 明朝" w:hAnsi="ＭＳ 明朝" w:cs="Times New Roman" w:hint="eastAsia"/>
          <w:sz w:val="20"/>
          <w:szCs w:val="21"/>
        </w:rPr>
        <w:t>C</w:t>
      </w:r>
      <w:r w:rsidR="004314C3" w:rsidRPr="005D379C">
        <w:rPr>
          <w:rFonts w:ascii="ＭＳ 明朝" w:eastAsia="ＭＳ 明朝" w:hAnsi="ＭＳ 明朝" w:cs="Times New Roman"/>
          <w:sz w:val="20"/>
          <w:szCs w:val="21"/>
        </w:rPr>
        <w:t>O2/kWh</w:t>
      </w:r>
      <w:r w:rsidR="004314C3" w:rsidRPr="005D379C">
        <w:rPr>
          <w:rFonts w:ascii="ＭＳ 明朝" w:eastAsia="ＭＳ 明朝" w:hAnsi="ＭＳ 明朝" w:cs="Times New Roman" w:hint="eastAsia"/>
          <w:sz w:val="20"/>
          <w:szCs w:val="21"/>
        </w:rPr>
        <w:t>）</w:t>
      </w:r>
      <w:r w:rsidR="00B73537" w:rsidRPr="005D379C">
        <w:rPr>
          <w:rFonts w:ascii="ＭＳ 明朝" w:eastAsia="ＭＳ 明朝" w:hAnsi="ＭＳ 明朝" w:cs="Times New Roman" w:hint="eastAsia"/>
          <w:sz w:val="20"/>
          <w:szCs w:val="21"/>
        </w:rPr>
        <w:t>を使用して</w:t>
      </w:r>
      <w:r w:rsidR="00090F9F" w:rsidRPr="005D379C">
        <w:rPr>
          <w:rFonts w:ascii="ＭＳ 明朝" w:eastAsia="ＭＳ 明朝" w:hAnsi="ＭＳ 明朝" w:cs="Times New Roman" w:hint="eastAsia"/>
          <w:sz w:val="20"/>
          <w:szCs w:val="21"/>
        </w:rPr>
        <w:t>算定</w:t>
      </w:r>
    </w:p>
    <w:p w:rsidR="004640B9" w:rsidRDefault="00901155" w:rsidP="004640B9">
      <w:pPr>
        <w:autoSpaceDE w:val="0"/>
        <w:autoSpaceDN w:val="0"/>
        <w:adjustRightInd w:val="0"/>
        <w:ind w:firstLineChars="100" w:firstLine="210"/>
        <w:jc w:val="left"/>
        <w:rPr>
          <w:rFonts w:ascii="Century" w:eastAsia="ＭＳ 明朝" w:hAnsi="Century" w:cs="Times New Roman"/>
          <w:color w:val="000000"/>
          <w:sz w:val="24"/>
          <w:szCs w:val="24"/>
          <w:shd w:val="pct15" w:color="auto" w:fill="FFFFFF"/>
        </w:rPr>
      </w:pPr>
      <w:r w:rsidRPr="00901155">
        <w:rPr>
          <w:noProof/>
        </w:rPr>
        <w:drawing>
          <wp:anchor distT="0" distB="0" distL="114300" distR="114300" simplePos="0" relativeHeight="251759104" behindDoc="0" locked="0" layoutInCell="1" allowOverlap="1">
            <wp:simplePos x="0" y="0"/>
            <wp:positionH relativeFrom="column">
              <wp:posOffset>666750</wp:posOffset>
            </wp:positionH>
            <wp:positionV relativeFrom="paragraph">
              <wp:posOffset>104140</wp:posOffset>
            </wp:positionV>
            <wp:extent cx="4679315" cy="2816860"/>
            <wp:effectExtent l="0" t="0" r="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31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F9F" w:rsidRPr="00901155" w:rsidRDefault="00090F9F"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C05590" w:rsidRPr="00C05590" w:rsidRDefault="00C05590" w:rsidP="00C05590">
      <w:pPr>
        <w:autoSpaceDE w:val="0"/>
        <w:autoSpaceDN w:val="0"/>
        <w:adjustRightInd w:val="0"/>
        <w:ind w:leftChars="300" w:left="630" w:firstLineChars="87" w:firstLine="209"/>
        <w:jc w:val="left"/>
        <w:rPr>
          <w:rFonts w:ascii="Century" w:eastAsia="ＭＳ 明朝" w:hAnsi="Century" w:cs="Times New Roman"/>
          <w:color w:val="FF0000"/>
          <w:sz w:val="24"/>
          <w:szCs w:val="24"/>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Default="003B498A" w:rsidP="00090F9F">
      <w:pPr>
        <w:autoSpaceDE w:val="0"/>
        <w:autoSpaceDN w:val="0"/>
        <w:adjustRightInd w:val="0"/>
        <w:jc w:val="left"/>
        <w:rPr>
          <w:rFonts w:ascii="Century" w:eastAsia="ＭＳ 明朝" w:hAnsi="Century" w:cs="Times New Roman"/>
          <w:color w:val="000000"/>
          <w:sz w:val="24"/>
          <w:szCs w:val="24"/>
          <w:shd w:val="pct15" w:color="auto" w:fill="FFFFFF"/>
        </w:rPr>
      </w:pPr>
    </w:p>
    <w:p w:rsidR="003B498A" w:rsidRPr="00487E36" w:rsidRDefault="003B498A" w:rsidP="003B498A">
      <w:pPr>
        <w:jc w:val="center"/>
        <w:rPr>
          <w:rFonts w:ascii="ＭＳ 明朝" w:eastAsia="ＭＳ 明朝" w:hAnsi="ＭＳ 明朝" w:cs="Times New Roman"/>
          <w:szCs w:val="21"/>
        </w:rPr>
      </w:pPr>
      <w:r w:rsidRPr="00487E36">
        <w:rPr>
          <w:rFonts w:ascii="ＭＳ 明朝" w:eastAsia="ＭＳ 明朝" w:hAnsi="ＭＳ 明朝" w:cs="Times New Roman" w:hint="eastAsia"/>
          <w:szCs w:val="21"/>
        </w:rPr>
        <w:t>図Ⅱ-</w:t>
      </w:r>
      <w:r w:rsidR="00DD1496">
        <w:rPr>
          <w:rFonts w:ascii="ＭＳ 明朝" w:eastAsia="ＭＳ 明朝" w:hAnsi="ＭＳ 明朝" w:cs="Times New Roman"/>
          <w:szCs w:val="21"/>
        </w:rPr>
        <w:t>9</w:t>
      </w:r>
      <w:r w:rsidR="00C05590" w:rsidRPr="00487E36">
        <w:rPr>
          <w:rFonts w:ascii="ＭＳ 明朝" w:eastAsia="ＭＳ 明朝" w:hAnsi="ＭＳ 明朝" w:cs="Times New Roman" w:hint="eastAsia"/>
          <w:szCs w:val="21"/>
        </w:rPr>
        <w:t xml:space="preserve">　大阪府域におけるエネルギー消費</w:t>
      </w:r>
      <w:r w:rsidRPr="00487E36">
        <w:rPr>
          <w:rFonts w:ascii="ＭＳ 明朝" w:eastAsia="ＭＳ 明朝" w:hAnsi="ＭＳ 明朝" w:cs="Times New Roman" w:hint="eastAsia"/>
          <w:szCs w:val="21"/>
        </w:rPr>
        <w:t>量の推移</w:t>
      </w:r>
    </w:p>
    <w:p w:rsidR="00C05590" w:rsidRDefault="00C05590" w:rsidP="00C05590">
      <w:pPr>
        <w:rPr>
          <w:rFonts w:ascii="ＭＳ 明朝" w:eastAsia="ＭＳ 明朝" w:hAnsi="ＭＳ 明朝" w:cs="Times New Roman"/>
          <w:color w:val="FF0000"/>
          <w:sz w:val="24"/>
          <w:szCs w:val="24"/>
        </w:rPr>
      </w:pPr>
    </w:p>
    <w:p w:rsidR="00C05590" w:rsidRPr="0002619B" w:rsidRDefault="00C05590" w:rsidP="0002619B">
      <w:pPr>
        <w:ind w:leftChars="100" w:left="210" w:firstLineChars="100" w:firstLine="240"/>
        <w:rPr>
          <w:rFonts w:ascii="ＭＳ 明朝" w:eastAsia="ＭＳ 明朝" w:hAnsi="ＭＳ 明朝" w:cs="Times New Roman"/>
          <w:sz w:val="24"/>
          <w:szCs w:val="24"/>
          <w:highlight w:val="yellow"/>
        </w:rPr>
      </w:pPr>
      <w:r w:rsidRPr="0018184F">
        <w:rPr>
          <w:rFonts w:ascii="ＭＳ 明朝" w:eastAsia="ＭＳ 明朝" w:hAnsi="ＭＳ 明朝" w:cs="Times New Roman" w:hint="eastAsia"/>
          <w:sz w:val="24"/>
          <w:szCs w:val="24"/>
        </w:rPr>
        <w:lastRenderedPageBreak/>
        <w:t>参考のため、2005年度の温室効果ガス排出量を2012年度の</w:t>
      </w:r>
      <w:r w:rsidR="0002619B">
        <w:rPr>
          <w:rFonts w:ascii="ＭＳ 明朝" w:eastAsia="ＭＳ 明朝" w:hAnsi="ＭＳ 明朝" w:cs="Times New Roman" w:hint="eastAsia"/>
          <w:sz w:val="24"/>
          <w:szCs w:val="24"/>
        </w:rPr>
        <w:t>電気の</w:t>
      </w:r>
      <w:r w:rsidRPr="0018184F">
        <w:rPr>
          <w:rFonts w:ascii="ＭＳ 明朝" w:eastAsia="ＭＳ 明朝" w:hAnsi="ＭＳ 明朝" w:cs="Times New Roman" w:hint="eastAsia"/>
          <w:sz w:val="24"/>
          <w:szCs w:val="24"/>
        </w:rPr>
        <w:t>排出係数を用いて算定した</w:t>
      </w:r>
      <w:r w:rsidRPr="0018184F">
        <w:rPr>
          <w:rFonts w:ascii="Century" w:eastAsia="ＭＳ 明朝" w:hAnsi="Century" w:cs="Times New Roman" w:hint="eastAsia"/>
          <w:sz w:val="24"/>
          <w:szCs w:val="24"/>
        </w:rPr>
        <w:t>場合</w:t>
      </w:r>
      <w:r w:rsidR="0002619B">
        <w:rPr>
          <w:rFonts w:ascii="Century" w:eastAsia="ＭＳ 明朝" w:hAnsi="Century" w:cs="Times New Roman" w:hint="eastAsia"/>
          <w:sz w:val="24"/>
          <w:szCs w:val="24"/>
        </w:rPr>
        <w:t>は</w:t>
      </w:r>
      <w:r w:rsidRPr="0018184F">
        <w:rPr>
          <w:rFonts w:ascii="Century" w:eastAsia="ＭＳ 明朝" w:hAnsi="Century" w:cs="Times New Roman" w:hint="eastAsia"/>
          <w:sz w:val="24"/>
          <w:szCs w:val="24"/>
        </w:rPr>
        <w:t>、</w:t>
      </w:r>
      <w:r w:rsidR="00CD78B2" w:rsidRPr="0018184F">
        <w:rPr>
          <w:rFonts w:ascii="ＭＳ 明朝" w:eastAsia="ＭＳ 明朝" w:hAnsi="ＭＳ 明朝" w:cs="Times New Roman" w:hint="eastAsia"/>
          <w:sz w:val="24"/>
          <w:szCs w:val="24"/>
        </w:rPr>
        <w:t>2017</w:t>
      </w:r>
      <w:r w:rsidR="00CD78B2" w:rsidRPr="0018184F">
        <w:rPr>
          <w:rFonts w:ascii="Century" w:eastAsia="ＭＳ 明朝" w:hAnsi="Century" w:cs="Times New Roman" w:hint="eastAsia"/>
          <w:sz w:val="24"/>
          <w:szCs w:val="24"/>
        </w:rPr>
        <w:t>年度の</w:t>
      </w:r>
      <w:r w:rsidR="00647CB5" w:rsidRPr="0018184F">
        <w:rPr>
          <w:rFonts w:ascii="Century" w:eastAsia="ＭＳ 明朝" w:hAnsi="Century" w:cs="Times New Roman" w:hint="eastAsia"/>
          <w:sz w:val="24"/>
          <w:szCs w:val="24"/>
        </w:rPr>
        <w:t>排出量は</w:t>
      </w:r>
      <w:r w:rsidR="00647CB5" w:rsidRPr="0018184F">
        <w:rPr>
          <w:rFonts w:ascii="ＭＳ 明朝" w:eastAsia="ＭＳ 明朝" w:hAnsi="ＭＳ 明朝" w:cs="Times New Roman" w:hint="eastAsia"/>
          <w:sz w:val="24"/>
          <w:szCs w:val="24"/>
        </w:rPr>
        <w:t>2005</w:t>
      </w:r>
      <w:r w:rsidR="00647CB5" w:rsidRPr="0018184F">
        <w:rPr>
          <w:rFonts w:ascii="Century" w:eastAsia="ＭＳ 明朝" w:hAnsi="Century" w:cs="Times New Roman" w:hint="eastAsia"/>
          <w:sz w:val="24"/>
          <w:szCs w:val="24"/>
        </w:rPr>
        <w:t>年度比で</w:t>
      </w:r>
      <w:r w:rsidR="0002619B" w:rsidRPr="0002619B">
        <w:rPr>
          <w:rFonts w:ascii="ＭＳ 明朝" w:eastAsia="ＭＳ 明朝" w:hAnsi="ＭＳ 明朝" w:cs="Times New Roman" w:hint="eastAsia"/>
          <w:sz w:val="24"/>
          <w:szCs w:val="24"/>
        </w:rPr>
        <w:t>12.0</w:t>
      </w:r>
      <w:r w:rsidRPr="0002619B">
        <w:rPr>
          <w:rFonts w:ascii="ＭＳ 明朝" w:eastAsia="ＭＳ 明朝" w:hAnsi="ＭＳ 明朝" w:cs="Times New Roman" w:hint="eastAsia"/>
          <w:sz w:val="24"/>
          <w:szCs w:val="24"/>
        </w:rPr>
        <w:t>％</w:t>
      </w:r>
      <w:r w:rsidRPr="0018184F">
        <w:rPr>
          <w:rFonts w:ascii="ＭＳ 明朝" w:eastAsia="ＭＳ 明朝" w:hAnsi="ＭＳ 明朝" w:cs="Times New Roman" w:hint="eastAsia"/>
          <w:sz w:val="24"/>
          <w:szCs w:val="24"/>
        </w:rPr>
        <w:t>の削減となっ</w:t>
      </w:r>
      <w:r w:rsidR="00647CB5" w:rsidRPr="0018184F">
        <w:rPr>
          <w:rFonts w:ascii="ＭＳ 明朝" w:eastAsia="ＭＳ 明朝" w:hAnsi="ＭＳ 明朝" w:cs="Times New Roman" w:hint="eastAsia"/>
          <w:sz w:val="24"/>
          <w:szCs w:val="24"/>
        </w:rPr>
        <w:t>ている</w:t>
      </w:r>
      <w:r w:rsidRPr="0018184F">
        <w:rPr>
          <w:rFonts w:ascii="Century" w:eastAsia="ＭＳ 明朝" w:hAnsi="Century" w:cs="Times New Roman" w:hint="eastAsia"/>
          <w:sz w:val="24"/>
          <w:szCs w:val="24"/>
        </w:rPr>
        <w:t>。</w:t>
      </w:r>
    </w:p>
    <w:p w:rsidR="00C05590" w:rsidRPr="0018184F" w:rsidRDefault="00C05590" w:rsidP="00C05590">
      <w:pPr>
        <w:rPr>
          <w:rFonts w:ascii="Century" w:eastAsia="ＭＳ 明朝" w:hAnsi="Century" w:cs="Times New Roman"/>
          <w:sz w:val="24"/>
          <w:szCs w:val="24"/>
        </w:rPr>
      </w:pPr>
    </w:p>
    <w:p w:rsidR="00DB1332" w:rsidRPr="0018184F" w:rsidRDefault="00FF7525" w:rsidP="00FF7525">
      <w:pPr>
        <w:ind w:firstLineChars="200" w:firstLine="480"/>
        <w:rPr>
          <w:rFonts w:ascii="ＭＳ 明朝" w:eastAsia="ＭＳ 明朝" w:hAnsi="ＭＳ 明朝"/>
          <w:sz w:val="24"/>
          <w:szCs w:val="24"/>
        </w:rPr>
      </w:pPr>
      <w:r w:rsidRPr="0018184F">
        <w:rPr>
          <w:rFonts w:ascii="ＭＳ 明朝" w:eastAsia="ＭＳ 明朝" w:hAnsi="ＭＳ 明朝" w:cs="Times New Roman" w:hint="eastAsia"/>
          <w:sz w:val="24"/>
          <w:szCs w:val="24"/>
        </w:rPr>
        <w:t>②</w:t>
      </w:r>
      <w:r w:rsidR="00DB1332" w:rsidRPr="0018184F">
        <w:rPr>
          <w:rFonts w:ascii="ＭＳ 明朝" w:eastAsia="ＭＳ 明朝" w:hAnsi="ＭＳ 明朝" w:hint="eastAsia"/>
          <w:sz w:val="24"/>
          <w:szCs w:val="24"/>
        </w:rPr>
        <w:t>対策指標</w:t>
      </w:r>
      <w:r w:rsidR="008E2696" w:rsidRPr="0018184F">
        <w:rPr>
          <w:rFonts w:ascii="ＭＳ 明朝" w:eastAsia="ＭＳ 明朝" w:hAnsi="ＭＳ 明朝" w:hint="eastAsia"/>
          <w:sz w:val="24"/>
          <w:szCs w:val="24"/>
        </w:rPr>
        <w:t>等の進捗状況</w:t>
      </w:r>
    </w:p>
    <w:p w:rsidR="00DB1332" w:rsidRDefault="00DB1332" w:rsidP="00572F1D">
      <w:pPr>
        <w:ind w:leftChars="250" w:left="525" w:firstLineChars="100" w:firstLine="240"/>
        <w:rPr>
          <w:rFonts w:ascii="ＭＳ 明朝" w:eastAsia="ＭＳ 明朝" w:hAnsi="ＭＳ 明朝"/>
          <w:sz w:val="24"/>
          <w:szCs w:val="24"/>
        </w:rPr>
      </w:pPr>
      <w:r w:rsidRPr="0018184F">
        <w:rPr>
          <w:rFonts w:ascii="ＭＳ 明朝" w:eastAsia="ＭＳ 明朝" w:hAnsi="ＭＳ 明朝" w:hint="eastAsia"/>
          <w:sz w:val="24"/>
          <w:szCs w:val="24"/>
        </w:rPr>
        <w:t>部門ごとの対策の取組状況を把握するため、家庭や産業などの部門や再生可能エネルギー等について、</w:t>
      </w:r>
      <w:r w:rsidR="00021CDA">
        <w:rPr>
          <w:rFonts w:ascii="ＭＳ 明朝" w:eastAsia="ＭＳ 明朝" w:hAnsi="ＭＳ 明朝" w:hint="eastAsia"/>
          <w:sz w:val="24"/>
          <w:szCs w:val="24"/>
        </w:rPr>
        <w:t>現行</w:t>
      </w:r>
      <w:r w:rsidRPr="0018184F">
        <w:rPr>
          <w:rFonts w:ascii="ＭＳ 明朝" w:eastAsia="ＭＳ 明朝" w:hAnsi="ＭＳ 明朝" w:hint="eastAsia"/>
          <w:sz w:val="24"/>
          <w:szCs w:val="24"/>
        </w:rPr>
        <w:t>計画では下記の７種の対策指標</w:t>
      </w:r>
      <w:r w:rsidR="008E2696" w:rsidRPr="0018184F">
        <w:rPr>
          <w:rFonts w:ascii="ＭＳ 明朝" w:eastAsia="ＭＳ 明朝" w:hAnsi="ＭＳ 明朝" w:hint="eastAsia"/>
          <w:sz w:val="24"/>
          <w:szCs w:val="24"/>
        </w:rPr>
        <w:t>等</w:t>
      </w:r>
      <w:r w:rsidRPr="0018184F">
        <w:rPr>
          <w:rFonts w:ascii="ＭＳ 明朝" w:eastAsia="ＭＳ 明朝" w:hAnsi="ＭＳ 明朝" w:hint="eastAsia"/>
          <w:sz w:val="24"/>
          <w:szCs w:val="24"/>
        </w:rPr>
        <w:t>を設定し、温室効果ガス排出量の削減率とあわせて進行管理に用い</w:t>
      </w:r>
      <w:r w:rsidR="00A50703" w:rsidRPr="0018184F">
        <w:rPr>
          <w:rFonts w:ascii="ＭＳ 明朝" w:eastAsia="ＭＳ 明朝" w:hAnsi="ＭＳ 明朝" w:hint="eastAsia"/>
          <w:sz w:val="24"/>
          <w:szCs w:val="24"/>
        </w:rPr>
        <w:t>られ</w:t>
      </w:r>
      <w:r w:rsidRPr="0018184F">
        <w:rPr>
          <w:rFonts w:ascii="ＭＳ 明朝" w:eastAsia="ＭＳ 明朝" w:hAnsi="ＭＳ 明朝" w:hint="eastAsia"/>
          <w:sz w:val="24"/>
          <w:szCs w:val="24"/>
        </w:rPr>
        <w:t>ている。</w:t>
      </w:r>
      <w:r w:rsidR="00715272">
        <w:rPr>
          <w:rFonts w:ascii="ＭＳ 明朝" w:eastAsia="ＭＳ 明朝" w:hAnsi="ＭＳ 明朝" w:hint="eastAsia"/>
          <w:sz w:val="24"/>
          <w:szCs w:val="24"/>
        </w:rPr>
        <w:t>下</w:t>
      </w:r>
      <w:r w:rsidR="00A27ADE" w:rsidRPr="002A0ED6">
        <w:rPr>
          <w:rFonts w:ascii="ＭＳ 明朝" w:eastAsia="ＭＳ 明朝" w:hAnsi="ＭＳ 明朝" w:hint="eastAsia"/>
          <w:sz w:val="24"/>
          <w:szCs w:val="24"/>
        </w:rPr>
        <w:t>表</w:t>
      </w:r>
      <w:r w:rsidR="008E2696" w:rsidRPr="002A0ED6">
        <w:rPr>
          <w:rFonts w:ascii="ＭＳ 明朝" w:eastAsia="ＭＳ 明朝" w:hAnsi="ＭＳ 明朝" w:hint="eastAsia"/>
          <w:sz w:val="24"/>
          <w:szCs w:val="24"/>
        </w:rPr>
        <w:t>に対策指標の状況</w:t>
      </w:r>
      <w:r w:rsidR="00715272">
        <w:rPr>
          <w:rFonts w:ascii="ＭＳ 明朝" w:eastAsia="ＭＳ 明朝" w:hAnsi="ＭＳ 明朝" w:hint="eastAsia"/>
          <w:sz w:val="24"/>
          <w:szCs w:val="24"/>
        </w:rPr>
        <w:t>及び</w:t>
      </w:r>
      <w:r w:rsidR="008E2696" w:rsidRPr="002A0ED6">
        <w:rPr>
          <w:rFonts w:ascii="ＭＳ 明朝" w:eastAsia="ＭＳ 明朝" w:hAnsi="ＭＳ 明朝" w:hint="eastAsia"/>
          <w:sz w:val="24"/>
          <w:szCs w:val="24"/>
        </w:rPr>
        <w:t>対策指標を補</w:t>
      </w:r>
      <w:r w:rsidR="008E2696" w:rsidRPr="0018184F">
        <w:rPr>
          <w:rFonts w:ascii="ＭＳ 明朝" w:eastAsia="ＭＳ 明朝" w:hAnsi="ＭＳ 明朝" w:hint="eastAsia"/>
          <w:sz w:val="24"/>
          <w:szCs w:val="24"/>
        </w:rPr>
        <w:t>足する項目</w:t>
      </w:r>
      <w:r w:rsidRPr="0018184F">
        <w:rPr>
          <w:rFonts w:ascii="ＭＳ 明朝" w:eastAsia="ＭＳ 明朝" w:hAnsi="ＭＳ 明朝" w:hint="eastAsia"/>
          <w:sz w:val="24"/>
          <w:szCs w:val="24"/>
        </w:rPr>
        <w:t>の状況を示す。</w:t>
      </w:r>
    </w:p>
    <w:p w:rsidR="008A05F9" w:rsidRPr="0018184F" w:rsidRDefault="008A05F9" w:rsidP="00572F1D">
      <w:pPr>
        <w:ind w:leftChars="250" w:left="525" w:firstLineChars="100" w:firstLine="240"/>
        <w:rPr>
          <w:rFonts w:ascii="ＭＳ 明朝" w:eastAsia="ＭＳ 明朝" w:hAnsi="ＭＳ 明朝"/>
          <w:sz w:val="24"/>
          <w:szCs w:val="24"/>
        </w:rPr>
      </w:pPr>
    </w:p>
    <w:p w:rsidR="008A05F9" w:rsidRPr="00186959" w:rsidRDefault="008A05F9" w:rsidP="008A05F9">
      <w:pPr>
        <w:jc w:val="center"/>
        <w:rPr>
          <w:rFonts w:ascii="ＭＳ 明朝" w:eastAsia="ＭＳ 明朝" w:hAnsi="ＭＳ 明朝"/>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2</w:t>
      </w:r>
      <w:r w:rsidR="001A0C47">
        <w:rPr>
          <w:rFonts w:ascii="ＭＳ 明朝" w:eastAsia="ＭＳ 明朝" w:hAnsi="ＭＳ 明朝" w:hint="eastAsia"/>
          <w:szCs w:val="21"/>
        </w:rPr>
        <w:t xml:space="preserve">　</w:t>
      </w:r>
      <w:r w:rsidR="00DB1332" w:rsidRPr="00186959">
        <w:rPr>
          <w:rFonts w:ascii="ＭＳ 明朝" w:eastAsia="ＭＳ 明朝" w:hAnsi="ＭＳ 明朝" w:hint="eastAsia"/>
          <w:szCs w:val="21"/>
        </w:rPr>
        <w:t>対策指標</w:t>
      </w:r>
      <w:r w:rsidR="001A0C47">
        <w:rPr>
          <w:rFonts w:ascii="ＭＳ 明朝" w:eastAsia="ＭＳ 明朝" w:hAnsi="ＭＳ 明朝" w:hint="eastAsia"/>
          <w:szCs w:val="21"/>
        </w:rPr>
        <w:t>の状況</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5"/>
        <w:gridCol w:w="1890"/>
        <w:gridCol w:w="945"/>
        <w:gridCol w:w="983"/>
        <w:gridCol w:w="984"/>
        <w:gridCol w:w="984"/>
        <w:gridCol w:w="984"/>
        <w:gridCol w:w="1235"/>
      </w:tblGrid>
      <w:tr w:rsidR="00135C3A" w:rsidRPr="00E439B9" w:rsidTr="001A0C47">
        <w:trPr>
          <w:trHeight w:hRule="exact" w:val="575"/>
        </w:trPr>
        <w:tc>
          <w:tcPr>
            <w:tcW w:w="103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部門</w:t>
            </w:r>
          </w:p>
        </w:tc>
        <w:tc>
          <w:tcPr>
            <w:tcW w:w="1890" w:type="dxa"/>
            <w:shd w:val="pct10" w:color="auto" w:fill="auto"/>
            <w:vAlign w:val="center"/>
          </w:tcPr>
          <w:p w:rsidR="00135C3A"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対策</w:t>
            </w:r>
            <w:r w:rsidR="00135C3A" w:rsidRPr="00E439B9">
              <w:rPr>
                <w:rFonts w:ascii="Meiryo UI" w:eastAsia="Meiryo UI" w:hAnsi="Meiryo UI" w:hint="eastAsia"/>
                <w:sz w:val="20"/>
                <w:szCs w:val="20"/>
              </w:rPr>
              <w:t>指標</w:t>
            </w:r>
          </w:p>
        </w:tc>
        <w:tc>
          <w:tcPr>
            <w:tcW w:w="945" w:type="dxa"/>
            <w:shd w:val="pct10"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単位</w:t>
            </w:r>
          </w:p>
        </w:tc>
        <w:tc>
          <w:tcPr>
            <w:tcW w:w="983"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1A0C47" w:rsidRPr="00E439B9" w:rsidRDefault="001A0C47" w:rsidP="00135C3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84" w:type="dxa"/>
            <w:shd w:val="pct10"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1A0C47" w:rsidRPr="00E439B9" w:rsidRDefault="001A0C4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235" w:type="dxa"/>
            <w:shd w:val="pct10" w:color="auto" w:fill="auto"/>
            <w:vAlign w:val="center"/>
          </w:tcPr>
          <w:p w:rsidR="006E6EAD"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2020</w:t>
            </w:r>
          </w:p>
          <w:p w:rsidR="00135C3A" w:rsidRPr="00E439B9" w:rsidRDefault="001A0C47">
            <w:pPr>
              <w:spacing w:line="240" w:lineRule="exact"/>
              <w:jc w:val="center"/>
              <w:rPr>
                <w:rFonts w:ascii="Meiryo UI" w:eastAsia="Meiryo UI" w:hAnsi="Meiryo UI"/>
                <w:sz w:val="20"/>
                <w:szCs w:val="20"/>
              </w:rPr>
            </w:pPr>
            <w:r>
              <w:rPr>
                <w:rFonts w:ascii="Meiryo UI" w:eastAsia="Meiryo UI" w:hAnsi="Meiryo UI" w:hint="eastAsia"/>
                <w:sz w:val="20"/>
                <w:szCs w:val="20"/>
              </w:rPr>
              <w:t>年度</w:t>
            </w:r>
            <w:r w:rsidR="006E6EAD">
              <w:rPr>
                <w:rFonts w:ascii="Meiryo UI" w:eastAsia="Meiryo UI" w:hAnsi="Meiryo UI" w:hint="eastAsia"/>
                <w:sz w:val="20"/>
                <w:szCs w:val="20"/>
              </w:rPr>
              <w:t>(目標)</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家庭</w:t>
            </w:r>
          </w:p>
        </w:tc>
        <w:tc>
          <w:tcPr>
            <w:tcW w:w="1890" w:type="dxa"/>
            <w:shd w:val="clear" w:color="auto" w:fill="auto"/>
            <w:vAlign w:val="center"/>
          </w:tcPr>
          <w:p w:rsidR="00135C3A" w:rsidRPr="003428BE"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一人当たりのエネルギー消費量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GJ/人</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14</w:t>
            </w:r>
          </w:p>
          <w:p w:rsidR="00135C3A" w:rsidRPr="00E439B9" w:rsidRDefault="00135C3A" w:rsidP="00135C3A">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12.8</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13.7</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13.3</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14.0</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sidRPr="00E439B9">
              <w:rPr>
                <w:rFonts w:ascii="Meiryo UI" w:eastAsia="Meiryo UI" w:hAnsi="Meiryo UI"/>
                <w:sz w:val="20"/>
                <w:szCs w:val="20"/>
              </w:rPr>
              <w:t>14.7</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12</w:t>
            </w:r>
            <w:r w:rsidRPr="00E439B9">
              <w:rPr>
                <w:rFonts w:ascii="Meiryo UI" w:eastAsia="Meiryo UI" w:hAnsi="Meiryo UI"/>
                <w:sz w:val="20"/>
                <w:szCs w:val="20"/>
              </w:rPr>
              <w:t>.7</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業務</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床面積あたりのエネルギー消費量</w:t>
            </w:r>
            <w:r w:rsidRPr="003428BE">
              <w:rPr>
                <w:rFonts w:ascii="Meiryo UI" w:eastAsia="Meiryo UI" w:hAnsi="Meiryo UI" w:hint="eastAsia"/>
                <w:sz w:val="20"/>
                <w:szCs w:val="20"/>
                <w:vertAlign w:val="superscript"/>
              </w:rPr>
              <w:t>※</w:t>
            </w:r>
            <w:r w:rsidR="001A0C47">
              <w:rPr>
                <w:rFonts w:ascii="Meiryo UI" w:eastAsia="Meiryo UI" w:hAnsi="Meiryo UI" w:hint="eastAsia"/>
                <w:sz w:val="20"/>
                <w:szCs w:val="20"/>
                <w:vertAlign w:val="superscript"/>
              </w:rPr>
              <w:t>1</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8A05F9">
              <w:rPr>
                <w:rFonts w:ascii="Meiryo UI" w:eastAsia="Meiryo UI" w:hAnsi="Meiryo UI" w:hint="eastAsia"/>
                <w:spacing w:val="16"/>
                <w:w w:val="86"/>
                <w:kern w:val="0"/>
                <w:sz w:val="20"/>
                <w:szCs w:val="20"/>
                <w:fitText w:val="687" w:id="-2015694080"/>
              </w:rPr>
              <w:t>GJ/千</w:t>
            </w:r>
            <w:r w:rsidRPr="008A05F9">
              <w:rPr>
                <w:rFonts w:ascii="Meiryo UI" w:eastAsia="Meiryo UI" w:hAnsi="Meiryo UI" w:hint="eastAsia"/>
                <w:spacing w:val="-15"/>
                <w:w w:val="86"/>
                <w:kern w:val="0"/>
                <w:sz w:val="20"/>
                <w:szCs w:val="20"/>
                <w:fitText w:val="687" w:id="-2015694080"/>
              </w:rPr>
              <w:t>㎡</w:t>
            </w:r>
          </w:p>
        </w:tc>
        <w:tc>
          <w:tcPr>
            <w:tcW w:w="983"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1,032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1,522</w:t>
            </w:r>
            <w:r>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960</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1,569</w:t>
            </w:r>
            <w:r w:rsidRPr="00DC2A33">
              <w:rPr>
                <w:rFonts w:ascii="Meiryo UI" w:eastAsia="Meiryo UI" w:hAnsi="Meiryo UI" w:hint="eastAsia"/>
                <w:sz w:val="20"/>
                <w:szCs w:val="20"/>
              </w:rPr>
              <w:t>]</w:t>
            </w:r>
          </w:p>
        </w:tc>
        <w:tc>
          <w:tcPr>
            <w:tcW w:w="984" w:type="dxa"/>
            <w:vAlign w:val="center"/>
          </w:tcPr>
          <w:p w:rsidR="00135C3A"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937</w:t>
            </w:r>
          </w:p>
          <w:p w:rsidR="0093238B" w:rsidRPr="00DC2A33" w:rsidRDefault="0093238B" w:rsidP="0093238B">
            <w:pPr>
              <w:spacing w:line="240" w:lineRule="exact"/>
              <w:jc w:val="center"/>
              <w:rPr>
                <w:rFonts w:ascii="Meiryo UI" w:eastAsia="Meiryo UI" w:hAnsi="Meiryo UI"/>
                <w:sz w:val="20"/>
                <w:szCs w:val="20"/>
              </w:rPr>
            </w:pPr>
            <w:r w:rsidRPr="00DC2A33">
              <w:rPr>
                <w:rFonts w:ascii="Meiryo UI" w:eastAsia="Meiryo UI" w:hAnsi="Meiryo UI" w:hint="eastAsia"/>
                <w:sz w:val="20"/>
                <w:szCs w:val="20"/>
              </w:rPr>
              <w:t>[</w:t>
            </w:r>
            <w:r w:rsidR="00021CDA" w:rsidRPr="00DC2A33">
              <w:rPr>
                <w:rFonts w:ascii="Meiryo UI" w:eastAsia="Meiryo UI" w:hAnsi="Meiryo UI"/>
                <w:sz w:val="20"/>
                <w:szCs w:val="20"/>
              </w:rPr>
              <w:t>1,472</w:t>
            </w:r>
            <w:r w:rsidRPr="00DC2A33">
              <w:rPr>
                <w:rFonts w:ascii="Meiryo UI" w:eastAsia="Meiryo UI" w:hAnsi="Meiryo UI" w:hint="eastAsia"/>
                <w:sz w:val="20"/>
                <w:szCs w:val="20"/>
              </w:rPr>
              <w:t>]</w:t>
            </w:r>
          </w:p>
        </w:tc>
        <w:tc>
          <w:tcPr>
            <w:tcW w:w="984" w:type="dxa"/>
            <w:vAlign w:val="center"/>
          </w:tcPr>
          <w:p w:rsidR="00135C3A" w:rsidRDefault="0093238B"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sidR="00135C3A" w:rsidRPr="00E439B9">
              <w:rPr>
                <w:rFonts w:ascii="Meiryo UI" w:eastAsia="Meiryo UI" w:hAnsi="Meiryo UI" w:hint="eastAsia"/>
                <w:sz w:val="20"/>
                <w:szCs w:val="20"/>
                <w:vertAlign w:val="superscript"/>
              </w:rPr>
              <w:t>※</w:t>
            </w:r>
            <w:r w:rsidR="001A0C47">
              <w:rPr>
                <w:rFonts w:ascii="Meiryo UI" w:eastAsia="Meiryo UI" w:hAnsi="Meiryo UI"/>
                <w:sz w:val="20"/>
                <w:szCs w:val="20"/>
                <w:vertAlign w:val="superscript"/>
              </w:rPr>
              <w:t>2</w:t>
            </w:r>
          </w:p>
          <w:p w:rsidR="00135C3A" w:rsidRPr="00E439B9" w:rsidRDefault="00135C3A" w:rsidP="008A05F9">
            <w:pPr>
              <w:spacing w:line="240" w:lineRule="exact"/>
              <w:jc w:val="center"/>
              <w:rPr>
                <w:rFonts w:ascii="Meiryo UI" w:eastAsia="Meiryo UI" w:hAnsi="Meiryo UI"/>
                <w:b/>
                <w:sz w:val="20"/>
                <w:szCs w:val="20"/>
              </w:rPr>
            </w:pPr>
            <w:r>
              <w:rPr>
                <w:rFonts w:ascii="Meiryo UI" w:eastAsia="Meiryo UI" w:hAnsi="Meiryo UI" w:hint="eastAsia"/>
                <w:sz w:val="20"/>
                <w:szCs w:val="20"/>
              </w:rPr>
              <w:t>[</w:t>
            </w:r>
            <w:r>
              <w:rPr>
                <w:rFonts w:ascii="Meiryo UI" w:eastAsia="Meiryo UI" w:hAnsi="Meiryo UI"/>
                <w:sz w:val="20"/>
                <w:szCs w:val="20"/>
              </w:rPr>
              <w:t>1,461</w:t>
            </w:r>
            <w:r>
              <w:rPr>
                <w:rFonts w:ascii="Meiryo UI" w:eastAsia="Meiryo UI" w:hAnsi="Meiryo UI" w:hint="eastAsia"/>
                <w:sz w:val="20"/>
                <w:szCs w:val="20"/>
              </w:rPr>
              <w:t>]</w:t>
            </w:r>
          </w:p>
        </w:tc>
        <w:tc>
          <w:tcPr>
            <w:tcW w:w="1235" w:type="dxa"/>
            <w:shd w:val="clear" w:color="auto" w:fill="auto"/>
            <w:vAlign w:val="center"/>
          </w:tcPr>
          <w:p w:rsidR="00135C3A"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840</w:t>
            </w:r>
          </w:p>
          <w:p w:rsidR="00135C3A" w:rsidRPr="00E439B9" w:rsidRDefault="00135C3A" w:rsidP="008A05F9">
            <w:pPr>
              <w:spacing w:line="240" w:lineRule="exact"/>
              <w:jc w:val="center"/>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1,330</w:t>
            </w:r>
            <w:r>
              <w:rPr>
                <w:rFonts w:ascii="Meiryo UI" w:eastAsia="Meiryo UI" w:hAnsi="Meiryo UI" w:hint="eastAsia"/>
                <w:sz w:val="20"/>
                <w:szCs w:val="20"/>
              </w:rPr>
              <w:t>]</w:t>
            </w:r>
            <w:r w:rsidR="001A0C47" w:rsidRPr="00E439B9">
              <w:rPr>
                <w:rFonts w:ascii="Meiryo UI" w:eastAsia="Meiryo UI" w:hAnsi="Meiryo UI" w:hint="eastAsia"/>
                <w:sz w:val="20"/>
                <w:szCs w:val="20"/>
                <w:vertAlign w:val="superscript"/>
              </w:rPr>
              <w:t xml:space="preserve"> ※</w:t>
            </w:r>
            <w:r w:rsidR="001A0C47">
              <w:rPr>
                <w:rFonts w:ascii="Meiryo UI" w:eastAsia="Meiryo UI" w:hAnsi="Meiryo UI"/>
                <w:sz w:val="20"/>
                <w:szCs w:val="20"/>
                <w:vertAlign w:val="superscript"/>
              </w:rPr>
              <w:t>3</w:t>
            </w:r>
          </w:p>
        </w:tc>
      </w:tr>
      <w:tr w:rsidR="00135C3A" w:rsidRPr="00E439B9" w:rsidTr="0093238B">
        <w:trPr>
          <w:trHeight w:hRule="exact" w:val="90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産業</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条例対象事業者の温室効果ガス排出量削減率</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w:t>
            </w:r>
          </w:p>
        </w:tc>
        <w:tc>
          <w:tcPr>
            <w:tcW w:w="984" w:type="dxa"/>
            <w:vAlign w:val="center"/>
          </w:tcPr>
          <w:p w:rsidR="00135C3A" w:rsidRPr="00DC2A33" w:rsidRDefault="00C14B52" w:rsidP="00021CDA">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6.</w:t>
            </w:r>
            <w:r>
              <w:rPr>
                <w:rFonts w:ascii="Meiryo UI" w:eastAsia="Meiryo UI" w:hAnsi="Meiryo UI"/>
                <w:sz w:val="20"/>
                <w:szCs w:val="20"/>
              </w:rPr>
              <w:t>2</w:t>
            </w:r>
          </w:p>
        </w:tc>
        <w:tc>
          <w:tcPr>
            <w:tcW w:w="984" w:type="dxa"/>
            <w:vAlign w:val="center"/>
          </w:tcPr>
          <w:p w:rsidR="00135C3A" w:rsidRPr="00DC2A33" w:rsidRDefault="00021CDA" w:rsidP="0093238B">
            <w:pPr>
              <w:adjustRightInd w:val="0"/>
              <w:spacing w:line="240" w:lineRule="exact"/>
              <w:ind w:leftChars="-38" w:left="-80" w:rightChars="-46" w:right="-97"/>
              <w:jc w:val="center"/>
              <w:rPr>
                <w:rFonts w:ascii="Meiryo UI" w:eastAsia="Meiryo UI" w:hAnsi="Meiryo UI"/>
                <w:sz w:val="20"/>
                <w:szCs w:val="20"/>
              </w:rPr>
            </w:pPr>
            <w:r w:rsidRPr="00DC2A33">
              <w:rPr>
                <w:rFonts w:ascii="Meiryo UI" w:eastAsia="Meiryo UI" w:hAnsi="Meiryo UI" w:hint="eastAsia"/>
                <w:sz w:val="20"/>
                <w:szCs w:val="20"/>
              </w:rPr>
              <w:t>4.9</w:t>
            </w:r>
          </w:p>
        </w:tc>
        <w:tc>
          <w:tcPr>
            <w:tcW w:w="984" w:type="dxa"/>
            <w:shd w:val="clear" w:color="auto" w:fill="auto"/>
            <w:vAlign w:val="center"/>
          </w:tcPr>
          <w:p w:rsidR="00135C3A" w:rsidRPr="00E439B9" w:rsidRDefault="004531C9" w:rsidP="008A05F9">
            <w:pPr>
              <w:adjustRightInd w:val="0"/>
              <w:spacing w:line="240" w:lineRule="exact"/>
              <w:ind w:leftChars="-38" w:left="-80" w:rightChars="-46" w:right="-97"/>
              <w:jc w:val="center"/>
              <w:rPr>
                <w:rFonts w:ascii="Meiryo UI" w:eastAsia="Meiryo UI" w:hAnsi="Meiryo UI"/>
                <w:sz w:val="20"/>
                <w:szCs w:val="20"/>
              </w:rPr>
            </w:pPr>
            <w:r>
              <w:rPr>
                <w:rFonts w:ascii="Meiryo UI" w:eastAsia="Meiryo UI" w:hAnsi="Meiryo UI" w:hint="eastAsia"/>
                <w:sz w:val="20"/>
                <w:szCs w:val="20"/>
              </w:rPr>
              <w:t>4</w:t>
            </w:r>
            <w:r w:rsidR="00135C3A">
              <w:rPr>
                <w:rFonts w:ascii="Meiryo UI" w:eastAsia="Meiryo UI" w:hAnsi="Meiryo UI" w:hint="eastAsia"/>
                <w:sz w:val="20"/>
                <w:szCs w:val="20"/>
              </w:rPr>
              <w:t>.</w:t>
            </w:r>
            <w:r>
              <w:rPr>
                <w:rFonts w:ascii="Meiryo UI" w:eastAsia="Meiryo UI" w:hAnsi="Meiryo UI"/>
                <w:sz w:val="20"/>
                <w:szCs w:val="20"/>
              </w:rPr>
              <w:t>5</w:t>
            </w:r>
          </w:p>
        </w:tc>
        <w:tc>
          <w:tcPr>
            <w:tcW w:w="1235" w:type="dxa"/>
            <w:shd w:val="clear" w:color="auto" w:fill="auto"/>
            <w:vAlign w:val="center"/>
          </w:tcPr>
          <w:p w:rsidR="00135C3A" w:rsidRPr="00E439B9" w:rsidRDefault="00135C3A" w:rsidP="008A05F9">
            <w:pPr>
              <w:adjustRightInd w:val="0"/>
              <w:spacing w:line="240" w:lineRule="exact"/>
              <w:ind w:leftChars="-38" w:left="-80" w:rightChars="-46" w:right="-97"/>
              <w:jc w:val="center"/>
              <w:rPr>
                <w:rFonts w:ascii="Meiryo UI" w:eastAsia="Meiryo UI" w:hAnsi="Meiryo UI"/>
                <w:kern w:val="0"/>
                <w:sz w:val="20"/>
                <w:szCs w:val="20"/>
              </w:rPr>
            </w:pPr>
            <w:r w:rsidRPr="00E439B9">
              <w:rPr>
                <w:rFonts w:ascii="Meiryo UI" w:eastAsia="Meiryo UI" w:hAnsi="Meiryo UI" w:hint="eastAsia"/>
                <w:kern w:val="0"/>
                <w:sz w:val="20"/>
                <w:szCs w:val="20"/>
              </w:rPr>
              <w:t>2012年度比</w:t>
            </w:r>
          </w:p>
          <w:p w:rsidR="00135C3A" w:rsidRPr="00E439B9" w:rsidRDefault="00135C3A" w:rsidP="008A05F9">
            <w:pPr>
              <w:adjustRightInd w:val="0"/>
              <w:spacing w:line="240" w:lineRule="exact"/>
              <w:ind w:leftChars="-38" w:left="-80" w:rightChars="-46" w:right="-97"/>
              <w:jc w:val="center"/>
              <w:rPr>
                <w:rFonts w:ascii="Meiryo UI" w:eastAsia="Meiryo UI" w:hAnsi="Meiryo UI"/>
                <w:sz w:val="20"/>
                <w:szCs w:val="20"/>
              </w:rPr>
            </w:pPr>
            <w:r w:rsidRPr="00E439B9">
              <w:rPr>
                <w:rFonts w:ascii="Meiryo UI" w:eastAsia="Meiryo UI" w:hAnsi="Meiryo UI" w:hint="eastAsia"/>
                <w:kern w:val="0"/>
                <w:sz w:val="20"/>
                <w:szCs w:val="20"/>
              </w:rPr>
              <w:t>５％減</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運輸</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保有台数に占めるエコカーの割合</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hint="eastAsia"/>
                <w:sz w:val="20"/>
                <w:szCs w:val="20"/>
              </w:rPr>
              <w:t>29.5</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34.6</w:t>
            </w:r>
          </w:p>
        </w:tc>
        <w:tc>
          <w:tcPr>
            <w:tcW w:w="984" w:type="dxa"/>
            <w:vAlign w:val="center"/>
          </w:tcPr>
          <w:p w:rsidR="00196F1A" w:rsidRPr="00E439B9" w:rsidRDefault="00196F1A" w:rsidP="00196F1A">
            <w:pPr>
              <w:spacing w:line="240" w:lineRule="exact"/>
              <w:jc w:val="center"/>
              <w:rPr>
                <w:rFonts w:ascii="Meiryo UI" w:eastAsia="Meiryo UI" w:hAnsi="Meiryo UI"/>
                <w:sz w:val="20"/>
                <w:szCs w:val="20"/>
              </w:rPr>
            </w:pPr>
            <w:r>
              <w:rPr>
                <w:rFonts w:ascii="Meiryo UI" w:eastAsia="Meiryo UI" w:hAnsi="Meiryo UI"/>
                <w:sz w:val="20"/>
                <w:szCs w:val="20"/>
              </w:rPr>
              <w:t>39.5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50</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廃棄物</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一般廃棄物</w:t>
            </w:r>
            <w:r w:rsidRPr="00E439B9">
              <w:rPr>
                <w:rFonts w:ascii="Meiryo UI" w:eastAsia="Meiryo UI" w:hAnsi="Meiryo UI"/>
                <w:sz w:val="20"/>
                <w:szCs w:val="20"/>
              </w:rPr>
              <w:t>の</w:t>
            </w:r>
            <w:r w:rsidRPr="00E439B9">
              <w:rPr>
                <w:rFonts w:ascii="Meiryo UI" w:eastAsia="Meiryo UI" w:hAnsi="Meiryo UI" w:hint="eastAsia"/>
                <w:sz w:val="20"/>
                <w:szCs w:val="20"/>
              </w:rPr>
              <w:t>廃</w:t>
            </w:r>
            <w:r w:rsidRPr="00E439B9">
              <w:rPr>
                <w:rFonts w:ascii="Meiryo UI" w:eastAsia="Meiryo UI" w:hAnsi="Meiryo UI"/>
                <w:sz w:val="20"/>
                <w:szCs w:val="20"/>
              </w:rPr>
              <w:t>プラスチックの</w:t>
            </w:r>
            <w:r w:rsidRPr="00E439B9">
              <w:rPr>
                <w:rFonts w:ascii="Meiryo UI" w:eastAsia="Meiryo UI" w:hAnsi="Meiryo UI" w:hint="eastAsia"/>
                <w:sz w:val="20"/>
                <w:szCs w:val="20"/>
              </w:rPr>
              <w:t>焼却量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万ｔ</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29</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26.5</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25.9</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25.8</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21</w:t>
            </w:r>
          </w:p>
        </w:tc>
      </w:tr>
      <w:tr w:rsidR="00135C3A" w:rsidRPr="00E439B9" w:rsidTr="0093238B">
        <w:trPr>
          <w:trHeight w:hRule="exact" w:val="400"/>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再エネ</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太陽光発電導入量</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万kW</w:t>
            </w:r>
          </w:p>
        </w:tc>
        <w:tc>
          <w:tcPr>
            <w:tcW w:w="983"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26</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76.1</w:t>
            </w:r>
          </w:p>
        </w:tc>
        <w:tc>
          <w:tcPr>
            <w:tcW w:w="984" w:type="dxa"/>
            <w:vAlign w:val="center"/>
          </w:tcPr>
          <w:p w:rsidR="00135C3A" w:rsidRPr="00E439B9" w:rsidRDefault="0093238B" w:rsidP="0093238B">
            <w:pPr>
              <w:spacing w:line="240" w:lineRule="exact"/>
              <w:jc w:val="center"/>
              <w:rPr>
                <w:rFonts w:ascii="Meiryo UI" w:eastAsia="Meiryo UI" w:hAnsi="Meiryo UI"/>
                <w:sz w:val="20"/>
                <w:szCs w:val="20"/>
              </w:rPr>
            </w:pPr>
            <w:r>
              <w:rPr>
                <w:rFonts w:ascii="Meiryo UI" w:eastAsia="Meiryo UI" w:hAnsi="Meiryo UI" w:hint="eastAsia"/>
                <w:sz w:val="20"/>
                <w:szCs w:val="20"/>
              </w:rPr>
              <w:t>83.2</w:t>
            </w:r>
          </w:p>
        </w:tc>
        <w:tc>
          <w:tcPr>
            <w:tcW w:w="984" w:type="dxa"/>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90.5</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115</w:t>
            </w:r>
          </w:p>
        </w:tc>
      </w:tr>
      <w:tr w:rsidR="00135C3A" w:rsidRPr="00E439B9" w:rsidTr="0093238B">
        <w:trPr>
          <w:trHeight w:hRule="exact" w:val="737"/>
        </w:trPr>
        <w:tc>
          <w:tcPr>
            <w:tcW w:w="10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森林吸収</w:t>
            </w:r>
          </w:p>
        </w:tc>
        <w:tc>
          <w:tcPr>
            <w:tcW w:w="1890" w:type="dxa"/>
            <w:shd w:val="clear" w:color="auto" w:fill="auto"/>
            <w:vAlign w:val="center"/>
          </w:tcPr>
          <w:p w:rsidR="00135C3A" w:rsidRPr="00E439B9" w:rsidRDefault="00135C3A" w:rsidP="008A05F9">
            <w:pPr>
              <w:spacing w:line="240" w:lineRule="exact"/>
              <w:rPr>
                <w:rFonts w:ascii="Meiryo UI" w:eastAsia="Meiryo UI" w:hAnsi="Meiryo UI"/>
                <w:sz w:val="20"/>
                <w:szCs w:val="20"/>
              </w:rPr>
            </w:pPr>
            <w:r w:rsidRPr="00E439B9">
              <w:rPr>
                <w:rFonts w:ascii="Meiryo UI" w:eastAsia="Meiryo UI" w:hAnsi="Meiryo UI" w:hint="eastAsia"/>
                <w:sz w:val="20"/>
                <w:szCs w:val="20"/>
              </w:rPr>
              <w:t>森林経営計画</w:t>
            </w:r>
            <w:r w:rsidRPr="00E439B9">
              <w:rPr>
                <w:rFonts w:ascii="Meiryo UI" w:eastAsia="Meiryo UI" w:hAnsi="Meiryo UI"/>
                <w:sz w:val="20"/>
                <w:szCs w:val="20"/>
              </w:rPr>
              <w:t>累計面積</w:t>
            </w:r>
          </w:p>
        </w:tc>
        <w:tc>
          <w:tcPr>
            <w:tcW w:w="94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sz w:val="20"/>
                <w:szCs w:val="20"/>
              </w:rPr>
              <w:t>ha</w:t>
            </w:r>
          </w:p>
        </w:tc>
        <w:tc>
          <w:tcPr>
            <w:tcW w:w="983" w:type="dxa"/>
            <w:shd w:val="clear" w:color="auto" w:fill="auto"/>
            <w:vAlign w:val="center"/>
          </w:tcPr>
          <w:p w:rsidR="00135C3A" w:rsidRPr="00E439B9" w:rsidRDefault="00A93057" w:rsidP="008A05F9">
            <w:pPr>
              <w:spacing w:line="240" w:lineRule="exact"/>
              <w:jc w:val="center"/>
              <w:rPr>
                <w:rFonts w:ascii="Meiryo UI" w:eastAsia="Meiryo UI" w:hAnsi="Meiryo UI"/>
                <w:sz w:val="20"/>
                <w:szCs w:val="20"/>
              </w:rPr>
            </w:pPr>
            <w:r>
              <w:rPr>
                <w:rFonts w:ascii="Meiryo UI" w:eastAsia="Meiryo UI" w:hAnsi="Meiryo UI" w:hint="eastAsia"/>
                <w:sz w:val="20"/>
                <w:szCs w:val="20"/>
              </w:rPr>
              <w:t>735</w:t>
            </w:r>
          </w:p>
        </w:tc>
        <w:tc>
          <w:tcPr>
            <w:tcW w:w="984" w:type="dxa"/>
            <w:vAlign w:val="center"/>
          </w:tcPr>
          <w:p w:rsidR="00135C3A" w:rsidRPr="00E439B9" w:rsidRDefault="00A93057" w:rsidP="0093238B">
            <w:pPr>
              <w:spacing w:line="240" w:lineRule="exact"/>
              <w:jc w:val="center"/>
              <w:rPr>
                <w:rFonts w:ascii="Meiryo UI" w:eastAsia="Meiryo UI" w:hAnsi="Meiryo UI"/>
                <w:sz w:val="20"/>
                <w:szCs w:val="20"/>
              </w:rPr>
            </w:pPr>
            <w:r>
              <w:rPr>
                <w:rFonts w:ascii="Meiryo UI" w:eastAsia="Meiryo UI" w:hAnsi="Meiryo UI"/>
                <w:sz w:val="20"/>
                <w:szCs w:val="20"/>
              </w:rPr>
              <w:t>3,684</w:t>
            </w:r>
          </w:p>
        </w:tc>
        <w:tc>
          <w:tcPr>
            <w:tcW w:w="984" w:type="dxa"/>
            <w:vAlign w:val="center"/>
          </w:tcPr>
          <w:p w:rsidR="00135C3A" w:rsidRPr="00E439B9" w:rsidRDefault="00A93057" w:rsidP="0093238B">
            <w:pPr>
              <w:spacing w:line="240" w:lineRule="exact"/>
              <w:jc w:val="center"/>
              <w:rPr>
                <w:rFonts w:ascii="Meiryo UI" w:eastAsia="Meiryo UI" w:hAnsi="Meiryo UI"/>
                <w:sz w:val="20"/>
                <w:szCs w:val="20"/>
              </w:rPr>
            </w:pPr>
            <w:r>
              <w:rPr>
                <w:rFonts w:ascii="Meiryo UI" w:eastAsia="Meiryo UI" w:hAnsi="Meiryo UI"/>
                <w:sz w:val="20"/>
                <w:szCs w:val="20"/>
              </w:rPr>
              <w:t>4,678</w:t>
            </w:r>
          </w:p>
        </w:tc>
        <w:tc>
          <w:tcPr>
            <w:tcW w:w="984" w:type="dxa"/>
            <w:vAlign w:val="center"/>
          </w:tcPr>
          <w:p w:rsidR="00135C3A" w:rsidRPr="00E439B9" w:rsidRDefault="00A93057" w:rsidP="008A05F9">
            <w:pPr>
              <w:spacing w:line="240" w:lineRule="exact"/>
              <w:jc w:val="center"/>
              <w:rPr>
                <w:rFonts w:ascii="Meiryo UI" w:eastAsia="Meiryo UI" w:hAnsi="Meiryo UI"/>
                <w:sz w:val="20"/>
                <w:szCs w:val="20"/>
              </w:rPr>
            </w:pPr>
            <w:r>
              <w:rPr>
                <w:rFonts w:ascii="Meiryo UI" w:eastAsia="Meiryo UI" w:hAnsi="Meiryo UI"/>
                <w:sz w:val="20"/>
                <w:szCs w:val="20"/>
              </w:rPr>
              <w:t>5,563</w:t>
            </w:r>
          </w:p>
        </w:tc>
        <w:tc>
          <w:tcPr>
            <w:tcW w:w="1235" w:type="dxa"/>
            <w:shd w:val="clear" w:color="auto" w:fill="auto"/>
            <w:vAlign w:val="center"/>
          </w:tcPr>
          <w:p w:rsidR="00135C3A" w:rsidRPr="00E439B9" w:rsidRDefault="00135C3A" w:rsidP="008A05F9">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4,000</w:t>
            </w:r>
          </w:p>
        </w:tc>
      </w:tr>
    </w:tbl>
    <w:p w:rsidR="001A0C47" w:rsidRDefault="001A0C47" w:rsidP="001A0C47">
      <w:pPr>
        <w:spacing w:line="300" w:lineRule="exact"/>
        <w:ind w:leftChars="200" w:left="820" w:hangingChars="200" w:hanging="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sz w:val="20"/>
          <w:szCs w:val="24"/>
        </w:rPr>
        <w:t>1</w:t>
      </w:r>
      <w:r w:rsidRPr="005D379C">
        <w:rPr>
          <w:rFonts w:ascii="Meiryo UI" w:eastAsia="Meiryo UI" w:hAnsi="Meiryo UI" w:hint="eastAsia"/>
          <w:sz w:val="20"/>
          <w:szCs w:val="24"/>
        </w:rPr>
        <w:t xml:space="preserve">　算定方法を見直した項目については、従来の算定方法による数値を上段に、見直し後の算定方法による数値を下段に[</w:t>
      </w:r>
      <w:r w:rsidRPr="005D379C">
        <w:rPr>
          <w:rFonts w:ascii="Meiryo UI" w:eastAsia="Meiryo UI" w:hAnsi="Meiryo UI"/>
          <w:sz w:val="20"/>
          <w:szCs w:val="24"/>
        </w:rPr>
        <w:t xml:space="preserve"> </w:t>
      </w:r>
      <w:r w:rsidRPr="005D379C">
        <w:rPr>
          <w:rFonts w:ascii="Meiryo UI" w:eastAsia="Meiryo UI" w:hAnsi="Meiryo UI" w:hint="eastAsia"/>
          <w:sz w:val="20"/>
          <w:szCs w:val="24"/>
        </w:rPr>
        <w:t>]書きで記載</w:t>
      </w:r>
    </w:p>
    <w:p w:rsidR="001A0C47" w:rsidRPr="001A0C47" w:rsidRDefault="001A0C47" w:rsidP="001A0C47">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Pr>
          <w:rFonts w:ascii="Meiryo UI" w:eastAsia="Meiryo UI" w:hAnsi="Meiryo UI" w:hint="eastAsia"/>
          <w:sz w:val="20"/>
          <w:szCs w:val="24"/>
        </w:rPr>
        <w:t>2</w:t>
      </w:r>
      <w:r w:rsidRPr="005D379C">
        <w:rPr>
          <w:rFonts w:ascii="Meiryo UI" w:eastAsia="Meiryo UI" w:hAnsi="Meiryo UI" w:hint="eastAsia"/>
          <w:sz w:val="20"/>
          <w:szCs w:val="24"/>
        </w:rPr>
        <w:t xml:space="preserve">　従来の算定方法による数値は2016年度まで算定</w:t>
      </w:r>
    </w:p>
    <w:p w:rsidR="008A05F9" w:rsidRDefault="008A05F9" w:rsidP="008A05F9">
      <w:pPr>
        <w:spacing w:line="300" w:lineRule="exact"/>
        <w:ind w:firstLineChars="200" w:firstLine="400"/>
        <w:jc w:val="left"/>
        <w:rPr>
          <w:rFonts w:ascii="Meiryo UI" w:eastAsia="Meiryo UI" w:hAnsi="Meiryo UI"/>
          <w:sz w:val="20"/>
          <w:szCs w:val="24"/>
        </w:rPr>
      </w:pPr>
      <w:r w:rsidRPr="005D379C">
        <w:rPr>
          <w:rFonts w:ascii="Meiryo UI" w:eastAsia="Meiryo UI" w:hAnsi="Meiryo UI" w:hint="eastAsia"/>
          <w:sz w:val="20"/>
          <w:szCs w:val="24"/>
        </w:rPr>
        <w:t>※</w:t>
      </w:r>
      <w:r w:rsidR="001A0C47">
        <w:rPr>
          <w:rFonts w:ascii="Meiryo UI" w:eastAsia="Meiryo UI" w:hAnsi="Meiryo UI" w:hint="eastAsia"/>
          <w:sz w:val="20"/>
          <w:szCs w:val="24"/>
        </w:rPr>
        <w:t>3</w:t>
      </w:r>
      <w:r w:rsidR="003428BE" w:rsidRPr="005D379C">
        <w:rPr>
          <w:rFonts w:ascii="Meiryo UI" w:eastAsia="Meiryo UI" w:hAnsi="Meiryo UI" w:hint="eastAsia"/>
          <w:sz w:val="20"/>
          <w:szCs w:val="24"/>
        </w:rPr>
        <w:t xml:space="preserve">　</w:t>
      </w:r>
      <w:r w:rsidRPr="005D379C">
        <w:rPr>
          <w:rFonts w:ascii="Meiryo UI" w:eastAsia="Meiryo UI" w:hAnsi="Meiryo UI" w:hint="eastAsia"/>
          <w:sz w:val="20"/>
          <w:szCs w:val="24"/>
        </w:rPr>
        <w:t>算定方法を見直した項目については</w:t>
      </w:r>
      <w:r w:rsidR="003428BE" w:rsidRPr="005D379C">
        <w:rPr>
          <w:rFonts w:ascii="Meiryo UI" w:eastAsia="Meiryo UI" w:hAnsi="Meiryo UI" w:hint="eastAsia"/>
          <w:sz w:val="20"/>
          <w:szCs w:val="24"/>
        </w:rPr>
        <w:t>、</w:t>
      </w:r>
      <w:r w:rsidRPr="005D379C">
        <w:rPr>
          <w:rFonts w:ascii="Meiryo UI" w:eastAsia="Meiryo UI" w:hAnsi="Meiryo UI" w:hint="eastAsia"/>
          <w:sz w:val="20"/>
          <w:szCs w:val="24"/>
        </w:rPr>
        <w:t>当初</w:t>
      </w:r>
      <w:r w:rsidRPr="005D379C">
        <w:rPr>
          <w:rFonts w:ascii="Meiryo UI" w:eastAsia="Meiryo UI" w:hAnsi="Meiryo UI"/>
          <w:sz w:val="20"/>
          <w:szCs w:val="24"/>
        </w:rPr>
        <w:t>の</w:t>
      </w:r>
      <w:r w:rsidRPr="005D379C">
        <w:rPr>
          <w:rFonts w:ascii="Meiryo UI" w:eastAsia="Meiryo UI" w:hAnsi="Meiryo UI" w:hint="eastAsia"/>
          <w:sz w:val="20"/>
          <w:szCs w:val="24"/>
        </w:rPr>
        <w:t>削減量を変えない</w:t>
      </w:r>
      <w:r w:rsidRPr="005D379C">
        <w:rPr>
          <w:rFonts w:ascii="Meiryo UI" w:eastAsia="Meiryo UI" w:hAnsi="Meiryo UI"/>
          <w:sz w:val="20"/>
          <w:szCs w:val="24"/>
        </w:rPr>
        <w:t>ものとして</w:t>
      </w:r>
      <w:r w:rsidRPr="005D379C">
        <w:rPr>
          <w:rFonts w:ascii="Meiryo UI" w:eastAsia="Meiryo UI" w:hAnsi="Meiryo UI" w:hint="eastAsia"/>
          <w:sz w:val="20"/>
          <w:szCs w:val="24"/>
        </w:rPr>
        <w:t>2020</w:t>
      </w:r>
      <w:r w:rsidR="001A0C47">
        <w:rPr>
          <w:rFonts w:ascii="Meiryo UI" w:eastAsia="Meiryo UI" w:hAnsi="Meiryo UI" w:hint="eastAsia"/>
          <w:sz w:val="20"/>
          <w:szCs w:val="24"/>
        </w:rPr>
        <w:t>年度</w:t>
      </w:r>
      <w:r w:rsidRPr="005D379C">
        <w:rPr>
          <w:rFonts w:ascii="Meiryo UI" w:eastAsia="Meiryo UI" w:hAnsi="Meiryo UI" w:hint="eastAsia"/>
          <w:sz w:val="20"/>
          <w:szCs w:val="24"/>
        </w:rPr>
        <w:t>指標値</w:t>
      </w:r>
      <w:r w:rsidRPr="005D379C">
        <w:rPr>
          <w:rFonts w:ascii="Meiryo UI" w:eastAsia="Meiryo UI" w:hAnsi="Meiryo UI"/>
          <w:sz w:val="20"/>
          <w:szCs w:val="24"/>
        </w:rPr>
        <w:t>を</w:t>
      </w:r>
      <w:r w:rsidRPr="005D379C">
        <w:rPr>
          <w:rFonts w:ascii="Meiryo UI" w:eastAsia="Meiryo UI" w:hAnsi="Meiryo UI" w:hint="eastAsia"/>
          <w:sz w:val="20"/>
          <w:szCs w:val="24"/>
        </w:rPr>
        <w:t>設定</w:t>
      </w:r>
    </w:p>
    <w:p w:rsidR="00021CDA" w:rsidRPr="008A05F9" w:rsidRDefault="00021CDA" w:rsidP="00021CDA">
      <w:pPr>
        <w:rPr>
          <w:rFonts w:ascii="ＭＳ 明朝" w:eastAsia="ＭＳ 明朝" w:hAnsi="ＭＳ 明朝"/>
          <w:sz w:val="24"/>
          <w:szCs w:val="24"/>
        </w:rPr>
      </w:pPr>
    </w:p>
    <w:p w:rsidR="00021CDA" w:rsidRPr="00186959" w:rsidRDefault="00021CDA" w:rsidP="00021CDA">
      <w:pPr>
        <w:jc w:val="center"/>
        <w:rPr>
          <w:rFonts w:ascii="ＭＳ 明朝" w:eastAsia="ＭＳ 明朝" w:hAnsi="ＭＳ 明朝"/>
          <w:color w:val="FF0000"/>
          <w:szCs w:val="21"/>
        </w:rPr>
      </w:pPr>
      <w:r w:rsidRPr="00186959">
        <w:rPr>
          <w:rFonts w:ascii="ＭＳ 明朝" w:eastAsia="ＭＳ 明朝" w:hAnsi="ＭＳ 明朝" w:hint="eastAsia"/>
          <w:szCs w:val="21"/>
        </w:rPr>
        <w:t>表Ⅱ</w:t>
      </w:r>
      <w:r w:rsidRPr="00186959">
        <w:rPr>
          <w:rFonts w:ascii="ＭＳ 明朝" w:eastAsia="ＭＳ 明朝" w:hAnsi="ＭＳ 明朝"/>
          <w:szCs w:val="21"/>
        </w:rPr>
        <w:t>-</w:t>
      </w:r>
      <w:r w:rsidR="00DD1496">
        <w:rPr>
          <w:rFonts w:ascii="ＭＳ 明朝" w:eastAsia="ＭＳ 明朝" w:hAnsi="ＭＳ 明朝"/>
          <w:szCs w:val="21"/>
        </w:rPr>
        <w:t>3</w:t>
      </w:r>
      <w:r>
        <w:rPr>
          <w:rFonts w:ascii="ＭＳ 明朝" w:eastAsia="ＭＳ 明朝" w:hAnsi="ＭＳ 明朝" w:hint="eastAsia"/>
          <w:szCs w:val="21"/>
        </w:rPr>
        <w:t xml:space="preserve">　対策指標を</w:t>
      </w:r>
      <w:r w:rsidRPr="00186959">
        <w:rPr>
          <w:rFonts w:ascii="ＭＳ 明朝" w:eastAsia="ＭＳ 明朝" w:hAnsi="ＭＳ 明朝" w:hint="eastAsia"/>
          <w:szCs w:val="21"/>
        </w:rPr>
        <w:t>補足</w:t>
      </w:r>
      <w:r>
        <w:rPr>
          <w:rFonts w:ascii="ＭＳ 明朝" w:eastAsia="ＭＳ 明朝" w:hAnsi="ＭＳ 明朝" w:hint="eastAsia"/>
          <w:szCs w:val="21"/>
        </w:rPr>
        <w:t>する</w:t>
      </w:r>
      <w:r w:rsidRPr="00186959">
        <w:rPr>
          <w:rFonts w:ascii="ＭＳ 明朝" w:eastAsia="ＭＳ 明朝" w:hAnsi="ＭＳ 明朝" w:hint="eastAsia"/>
          <w:szCs w:val="21"/>
        </w:rPr>
        <w:t>項目</w:t>
      </w:r>
      <w:r>
        <w:rPr>
          <w:rFonts w:ascii="ＭＳ 明朝" w:eastAsia="ＭＳ 明朝" w:hAnsi="ＭＳ 明朝" w:hint="eastAsia"/>
          <w:szCs w:val="21"/>
        </w:rPr>
        <w:t>の状況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49"/>
        <w:gridCol w:w="836"/>
        <w:gridCol w:w="847"/>
        <w:gridCol w:w="1025"/>
        <w:gridCol w:w="992"/>
        <w:gridCol w:w="1134"/>
      </w:tblGrid>
      <w:tr w:rsidR="00021CDA" w:rsidRPr="00B33B1B" w:rsidTr="00021CDA">
        <w:trPr>
          <w:trHeight w:val="459"/>
          <w:jc w:val="center"/>
        </w:trPr>
        <w:tc>
          <w:tcPr>
            <w:tcW w:w="1134"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部門</w:t>
            </w:r>
          </w:p>
        </w:tc>
        <w:tc>
          <w:tcPr>
            <w:tcW w:w="2249"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対策指標の補足項目</w:t>
            </w:r>
          </w:p>
        </w:tc>
        <w:tc>
          <w:tcPr>
            <w:tcW w:w="836" w:type="dxa"/>
            <w:tcBorders>
              <w:bottom w:val="single" w:sz="4" w:space="0" w:color="auto"/>
            </w:tcBorders>
            <w:shd w:val="pct10" w:color="auto" w:fill="auto"/>
            <w:vAlign w:val="center"/>
          </w:tcPr>
          <w:p w:rsidR="00021CDA" w:rsidRPr="00021CDA" w:rsidRDefault="00021CDA" w:rsidP="00021CDA">
            <w:pPr>
              <w:snapToGrid w:val="0"/>
              <w:jc w:val="center"/>
              <w:rPr>
                <w:rFonts w:ascii="Meiryo UI" w:eastAsia="Meiryo UI" w:hAnsi="Meiryo UI"/>
                <w:sz w:val="20"/>
                <w:szCs w:val="20"/>
              </w:rPr>
            </w:pPr>
            <w:r w:rsidRPr="00021CDA">
              <w:rPr>
                <w:rFonts w:ascii="Meiryo UI" w:eastAsia="Meiryo UI" w:hAnsi="Meiryo UI" w:hint="eastAsia"/>
                <w:sz w:val="20"/>
                <w:szCs w:val="20"/>
              </w:rPr>
              <w:t>単位</w:t>
            </w:r>
          </w:p>
        </w:tc>
        <w:tc>
          <w:tcPr>
            <w:tcW w:w="847"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2012</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025"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2015</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992"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2016</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c>
          <w:tcPr>
            <w:tcW w:w="1134" w:type="dxa"/>
            <w:tcBorders>
              <w:bottom w:val="single" w:sz="4" w:space="0" w:color="auto"/>
            </w:tcBorders>
            <w:shd w:val="pct10" w:color="auto" w:fill="auto"/>
            <w:vAlign w:val="center"/>
          </w:tcPr>
          <w:p w:rsidR="00021CDA" w:rsidRDefault="00021CDA" w:rsidP="00021CDA">
            <w:pPr>
              <w:spacing w:line="240" w:lineRule="exact"/>
              <w:jc w:val="center"/>
              <w:rPr>
                <w:rFonts w:ascii="Meiryo UI" w:eastAsia="Meiryo UI" w:hAnsi="Meiryo UI"/>
                <w:sz w:val="20"/>
                <w:szCs w:val="20"/>
              </w:rPr>
            </w:pPr>
            <w:r w:rsidRPr="00E439B9">
              <w:rPr>
                <w:rFonts w:ascii="Meiryo UI" w:eastAsia="Meiryo UI" w:hAnsi="Meiryo UI" w:hint="eastAsia"/>
                <w:sz w:val="20"/>
                <w:szCs w:val="20"/>
              </w:rPr>
              <w:t>2017</w:t>
            </w:r>
          </w:p>
          <w:p w:rsidR="00021CDA" w:rsidRPr="00E439B9" w:rsidRDefault="00021CDA" w:rsidP="00021CDA">
            <w:pPr>
              <w:spacing w:line="240" w:lineRule="exact"/>
              <w:jc w:val="center"/>
              <w:rPr>
                <w:rFonts w:ascii="Meiryo UI" w:eastAsia="Meiryo UI" w:hAnsi="Meiryo UI"/>
                <w:sz w:val="20"/>
                <w:szCs w:val="20"/>
              </w:rPr>
            </w:pPr>
            <w:r>
              <w:rPr>
                <w:rFonts w:ascii="Meiryo UI" w:eastAsia="Meiryo UI" w:hAnsi="Meiryo UI" w:hint="eastAsia"/>
                <w:sz w:val="20"/>
                <w:szCs w:val="20"/>
              </w:rPr>
              <w:t>年度</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家庭</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低炭素住宅及び長期優良住宅の割合</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19.7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w:t>
            </w:r>
            <w:r w:rsidRPr="00021CDA">
              <w:rPr>
                <w:rFonts w:ascii="Meiryo UI" w:eastAsia="Meiryo UI" w:hAnsi="Meiryo UI" w:hint="eastAsia"/>
                <w:sz w:val="20"/>
                <w:szCs w:val="20"/>
              </w:rPr>
              <w:t>6</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23.5</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24.0</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運輸</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公共交通の分担率</w:t>
            </w:r>
            <w:r>
              <w:rPr>
                <w:rFonts w:ascii="Meiryo UI" w:eastAsia="Meiryo UI" w:hAnsi="Meiryo UI" w:hint="eastAsia"/>
                <w:sz w:val="20"/>
                <w:szCs w:val="20"/>
                <w:vertAlign w:val="superscript"/>
              </w:rPr>
              <w:t>※</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23.1</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26.5</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w:t>
            </w:r>
          </w:p>
        </w:tc>
      </w:tr>
      <w:tr w:rsidR="00021CDA" w:rsidRPr="00B33B1B" w:rsidTr="00021CDA">
        <w:trPr>
          <w:trHeight w:val="454"/>
          <w:jc w:val="center"/>
        </w:trPr>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森林吸収</w:t>
            </w:r>
          </w:p>
        </w:tc>
        <w:tc>
          <w:tcPr>
            <w:tcW w:w="2249" w:type="dxa"/>
            <w:shd w:val="clear" w:color="auto" w:fill="auto"/>
            <w:vAlign w:val="center"/>
          </w:tcPr>
          <w:p w:rsidR="00021CDA" w:rsidRPr="00021CDA" w:rsidRDefault="00021CDA" w:rsidP="00021CDA">
            <w:pPr>
              <w:snapToGrid w:val="0"/>
              <w:spacing w:line="240" w:lineRule="exact"/>
              <w:rPr>
                <w:rFonts w:ascii="Meiryo UI" w:eastAsia="Meiryo UI" w:hAnsi="Meiryo UI"/>
                <w:sz w:val="20"/>
                <w:szCs w:val="20"/>
              </w:rPr>
            </w:pPr>
            <w:r w:rsidRPr="00021CDA">
              <w:rPr>
                <w:rFonts w:ascii="Meiryo UI" w:eastAsia="Meiryo UI" w:hAnsi="Meiryo UI" w:hint="eastAsia"/>
                <w:sz w:val="20"/>
                <w:szCs w:val="20"/>
              </w:rPr>
              <w:t>府内産木材利用量</w:t>
            </w:r>
          </w:p>
        </w:tc>
        <w:tc>
          <w:tcPr>
            <w:tcW w:w="836"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hint="eastAsia"/>
                <w:sz w:val="20"/>
                <w:szCs w:val="20"/>
              </w:rPr>
              <w:t>ｍ</w:t>
            </w:r>
            <w:r w:rsidRPr="00021CDA">
              <w:rPr>
                <w:rFonts w:ascii="Meiryo UI" w:eastAsia="Meiryo UI" w:hAnsi="Meiryo UI"/>
                <w:sz w:val="20"/>
                <w:szCs w:val="20"/>
                <w:vertAlign w:val="superscript"/>
              </w:rPr>
              <w:t>3</w:t>
            </w:r>
          </w:p>
        </w:tc>
        <w:tc>
          <w:tcPr>
            <w:tcW w:w="847"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7,287</w:t>
            </w:r>
          </w:p>
        </w:tc>
        <w:tc>
          <w:tcPr>
            <w:tcW w:w="1025"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w:t>
            </w:r>
            <w:r w:rsidRPr="00021CDA">
              <w:rPr>
                <w:rFonts w:ascii="Meiryo UI" w:eastAsia="Meiryo UI" w:hAnsi="Meiryo UI" w:hint="eastAsia"/>
                <w:sz w:val="20"/>
                <w:szCs w:val="20"/>
              </w:rPr>
              <w:t>1</w:t>
            </w:r>
            <w:r w:rsidRPr="00021CDA">
              <w:rPr>
                <w:rFonts w:ascii="Meiryo UI" w:eastAsia="Meiryo UI" w:hAnsi="Meiryo UI"/>
                <w:sz w:val="20"/>
                <w:szCs w:val="20"/>
              </w:rPr>
              <w:t>,</w:t>
            </w:r>
            <w:r w:rsidRPr="00021CDA">
              <w:rPr>
                <w:rFonts w:ascii="Meiryo UI" w:eastAsia="Meiryo UI" w:hAnsi="Meiryo UI" w:hint="eastAsia"/>
                <w:sz w:val="20"/>
                <w:szCs w:val="20"/>
              </w:rPr>
              <w:t>140</w:t>
            </w:r>
          </w:p>
        </w:tc>
        <w:tc>
          <w:tcPr>
            <w:tcW w:w="992"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10,548</w:t>
            </w:r>
          </w:p>
        </w:tc>
        <w:tc>
          <w:tcPr>
            <w:tcW w:w="1134" w:type="dxa"/>
            <w:shd w:val="clear" w:color="auto" w:fill="auto"/>
            <w:vAlign w:val="center"/>
          </w:tcPr>
          <w:p w:rsidR="00021CDA" w:rsidRPr="00021CDA" w:rsidRDefault="00021CDA" w:rsidP="00565E17">
            <w:pPr>
              <w:snapToGrid w:val="0"/>
              <w:jc w:val="center"/>
              <w:rPr>
                <w:rFonts w:ascii="Meiryo UI" w:eastAsia="Meiryo UI" w:hAnsi="Meiryo UI"/>
                <w:sz w:val="20"/>
                <w:szCs w:val="20"/>
              </w:rPr>
            </w:pPr>
            <w:r w:rsidRPr="00021CDA">
              <w:rPr>
                <w:rFonts w:ascii="Meiryo UI" w:eastAsia="Meiryo UI" w:hAnsi="Meiryo UI"/>
                <w:sz w:val="20"/>
                <w:szCs w:val="20"/>
              </w:rPr>
              <w:t>11,822</w:t>
            </w:r>
          </w:p>
        </w:tc>
      </w:tr>
    </w:tbl>
    <w:p w:rsidR="00DB1332" w:rsidRPr="005264AE" w:rsidRDefault="00021CDA" w:rsidP="00DB1332">
      <w:pPr>
        <w:jc w:val="center"/>
        <w:rPr>
          <w:rFonts w:asciiTheme="majorEastAsia" w:eastAsiaTheme="majorEastAsia" w:hAnsiTheme="majorEastAsia"/>
          <w:color w:val="FF0000"/>
          <w:sz w:val="24"/>
        </w:rPr>
      </w:pPr>
      <w:r w:rsidRPr="00186959">
        <w:rPr>
          <w:rFonts w:asciiTheme="majorEastAsia" w:eastAsiaTheme="majorEastAsia" w:hAnsiTheme="majorEastAsia"/>
          <w:noProof/>
          <w:szCs w:val="21"/>
        </w:rPr>
        <mc:AlternateContent>
          <mc:Choice Requires="wps">
            <w:drawing>
              <wp:anchor distT="45720" distB="45720" distL="114300" distR="114300" simplePos="0" relativeHeight="251664896" behindDoc="0" locked="0" layoutInCell="1" allowOverlap="1" wp14:anchorId="392DE27A" wp14:editId="305627A1">
                <wp:simplePos x="0" y="0"/>
                <wp:positionH relativeFrom="column">
                  <wp:posOffset>83185</wp:posOffset>
                </wp:positionH>
                <wp:positionV relativeFrom="paragraph">
                  <wp:posOffset>73660</wp:posOffset>
                </wp:positionV>
                <wp:extent cx="5572125" cy="69088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90880"/>
                        </a:xfrm>
                        <a:prstGeom prst="rect">
                          <a:avLst/>
                        </a:prstGeom>
                        <a:noFill/>
                        <a:ln w="9525">
                          <a:noFill/>
                          <a:miter lim="800000"/>
                          <a:headEnd/>
                          <a:tailEnd/>
                        </a:ln>
                      </wps:spPr>
                      <wps:txbx>
                        <w:txbxContent>
                          <w:p w:rsidR="00496904" w:rsidRPr="00021CDA" w:rsidRDefault="00496904"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E27A" id="テキスト ボックス 2" o:spid="_x0000_s1059" type="#_x0000_t202" style="position:absolute;left:0;text-align:left;margin-left:6.55pt;margin-top:5.8pt;width:438.75pt;height:5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" filled="f" stroked="f">
                <v:textbox>
                  <w:txbxContent>
                    <w:p w:rsidR="00496904" w:rsidRPr="00021CDA" w:rsidRDefault="00496904" w:rsidP="00021CDA">
                      <w:pPr>
                        <w:spacing w:line="220" w:lineRule="exact"/>
                        <w:ind w:left="156" w:hangingChars="78" w:hanging="156"/>
                        <w:rPr>
                          <w:rFonts w:ascii="Meiryo UI" w:eastAsia="Meiryo UI" w:hAnsi="Meiryo UI"/>
                          <w:sz w:val="20"/>
                          <w:szCs w:val="18"/>
                        </w:rPr>
                      </w:pPr>
                      <w:r w:rsidRPr="00021CDA">
                        <w:rPr>
                          <w:rFonts w:ascii="Meiryo UI" w:eastAsia="Meiryo UI" w:hAnsi="Meiryo UI" w:hint="eastAsia"/>
                          <w:sz w:val="20"/>
                          <w:szCs w:val="18"/>
                        </w:rPr>
                        <w:t>※「全国都市交通特性調査（国土交通省）」の結果（大阪市・堺市、平日・休日）を基に大阪府が作成。本調査は５年に1回程度実施され、直近２回は2010年と2015年に実施。2012年度の欄には2010年の値を表示。</w:t>
                      </w:r>
                    </w:p>
                  </w:txbxContent>
                </v:textbox>
              </v:shape>
            </w:pict>
          </mc:Fallback>
        </mc:AlternateContent>
      </w:r>
    </w:p>
    <w:p w:rsidR="005264AE" w:rsidRDefault="005264AE" w:rsidP="00DB1332">
      <w:pPr>
        <w:jc w:val="center"/>
        <w:rPr>
          <w:rFonts w:ascii="ＭＳ ゴシック" w:eastAsia="ＭＳ ゴシック" w:hAnsi="ＭＳ ゴシック" w:cs="ＭＳ明朝,Bold"/>
          <w:b/>
          <w:bCs/>
          <w:color w:val="000000"/>
          <w:kern w:val="0"/>
          <w:sz w:val="28"/>
          <w:szCs w:val="24"/>
        </w:rPr>
        <w:sectPr w:rsidR="005264AE" w:rsidSect="00172CA6">
          <w:pgSz w:w="11906" w:h="16838" w:code="9"/>
          <w:pgMar w:top="1247" w:right="1418" w:bottom="1021" w:left="1418" w:header="851" w:footer="567" w:gutter="0"/>
          <w:lnNumType w:countBy="1"/>
          <w:pgNumType w:chapStyle="1"/>
          <w:cols w:space="425"/>
          <w:docGrid w:type="lines" w:linePitch="360"/>
        </w:sectPr>
      </w:pPr>
    </w:p>
    <w:p w:rsidR="004640B9" w:rsidRPr="00984712" w:rsidRDefault="00984712" w:rsidP="00BB7BEB">
      <w:pPr>
        <w:jc w:val="left"/>
        <w:rPr>
          <w:rFonts w:ascii="ＭＳ ゴシック" w:eastAsia="ＭＳ ゴシック" w:hAnsi="ＭＳ ゴシック" w:cs="ＭＳ明朝,Bold"/>
          <w:b/>
          <w:bCs/>
          <w:color w:val="000000"/>
          <w:kern w:val="0"/>
          <w:sz w:val="28"/>
          <w:szCs w:val="24"/>
        </w:rPr>
      </w:pPr>
      <w:r w:rsidRPr="00984712">
        <w:rPr>
          <w:rFonts w:ascii="ＭＳ ゴシック" w:eastAsia="ＭＳ ゴシック" w:hAnsi="ＭＳ ゴシック" w:cs="ＭＳ明朝,Bold" w:hint="eastAsia"/>
          <w:b/>
          <w:bCs/>
          <w:color w:val="000000"/>
          <w:kern w:val="0"/>
          <w:sz w:val="28"/>
          <w:szCs w:val="24"/>
        </w:rPr>
        <w:lastRenderedPageBreak/>
        <w:t>Ⅲ</w:t>
      </w:r>
      <w:r w:rsidR="004640B9" w:rsidRPr="00984712">
        <w:rPr>
          <w:rFonts w:ascii="ＭＳ ゴシック" w:eastAsia="ＭＳ ゴシック" w:hAnsi="ＭＳ ゴシック" w:cs="ＭＳ明朝,Bold" w:hint="eastAsia"/>
          <w:b/>
          <w:bCs/>
          <w:color w:val="000000"/>
          <w:kern w:val="0"/>
          <w:sz w:val="28"/>
          <w:szCs w:val="24"/>
        </w:rPr>
        <w:t xml:space="preserve">　</w:t>
      </w:r>
      <w:r w:rsidRPr="00984712">
        <w:rPr>
          <w:rFonts w:ascii="ＭＳ ゴシック" w:eastAsia="ＭＳ ゴシック" w:hAnsi="ＭＳ ゴシック" w:cs="ＭＳ明朝,Bold" w:hint="eastAsia"/>
          <w:b/>
          <w:bCs/>
          <w:color w:val="000000"/>
          <w:kern w:val="0"/>
          <w:sz w:val="28"/>
          <w:szCs w:val="24"/>
        </w:rPr>
        <w:t>大阪府における今後の地球温暖化対策について</w:t>
      </w:r>
    </w:p>
    <w:p w:rsidR="004640B9" w:rsidRDefault="004640B9" w:rsidP="004640B9">
      <w:pPr>
        <w:autoSpaceDE w:val="0"/>
        <w:autoSpaceDN w:val="0"/>
        <w:adjustRightInd w:val="0"/>
        <w:jc w:val="left"/>
        <w:rPr>
          <w:rFonts w:ascii="ＭＳ ゴシック" w:eastAsia="ＭＳ ゴシック" w:hAnsi="ＭＳ ゴシック" w:cs="ＭＳ明朝,Bold"/>
          <w:b/>
          <w:bCs/>
          <w:color w:val="FF0000"/>
          <w:kern w:val="0"/>
          <w:sz w:val="24"/>
          <w:szCs w:val="24"/>
        </w:rPr>
      </w:pPr>
    </w:p>
    <w:p w:rsidR="00984712" w:rsidRPr="004640B9" w:rsidRDefault="00984712" w:rsidP="00984712">
      <w:pPr>
        <w:autoSpaceDE w:val="0"/>
        <w:autoSpaceDN w:val="0"/>
        <w:adjustRightInd w:val="0"/>
        <w:spacing w:line="400" w:lineRule="exact"/>
        <w:jc w:val="left"/>
        <w:rPr>
          <w:rFonts w:ascii="ＭＳ ゴシック" w:eastAsia="ＭＳ ゴシック" w:hAnsi="ＭＳ ゴシック" w:cs="ＭＳ明朝,Bold"/>
          <w:b/>
          <w:bCs/>
          <w:color w:val="000000"/>
          <w:kern w:val="0"/>
          <w:sz w:val="24"/>
          <w:szCs w:val="24"/>
        </w:rPr>
      </w:pPr>
      <w:r>
        <w:rPr>
          <w:rFonts w:ascii="ＭＳ ゴシック" w:eastAsia="ＭＳ ゴシック" w:hAnsi="ＭＳ ゴシック" w:cs="ＭＳ明朝,Bold" w:hint="eastAsia"/>
          <w:b/>
          <w:bCs/>
          <w:color w:val="000000"/>
          <w:kern w:val="0"/>
          <w:sz w:val="24"/>
          <w:szCs w:val="24"/>
        </w:rPr>
        <w:t>１</w:t>
      </w:r>
      <w:r w:rsidRPr="004640B9">
        <w:rPr>
          <w:rFonts w:ascii="ＭＳ ゴシック" w:eastAsia="ＭＳ ゴシック" w:hAnsi="ＭＳ ゴシック" w:cs="ＭＳ明朝,Bold" w:hint="eastAsia"/>
          <w:b/>
          <w:bCs/>
          <w:color w:val="000000"/>
          <w:kern w:val="0"/>
          <w:sz w:val="24"/>
          <w:szCs w:val="24"/>
        </w:rPr>
        <w:t xml:space="preserve">　対策の推進にあたっての基本的な考え方</w:t>
      </w:r>
    </w:p>
    <w:p w:rsidR="00984712" w:rsidRPr="0018184F" w:rsidRDefault="00FC6AFF" w:rsidP="00FC6AFF">
      <w:pPr>
        <w:autoSpaceDE w:val="0"/>
        <w:autoSpaceDN w:val="0"/>
        <w:adjustRightInd w:val="0"/>
        <w:ind w:firstLineChars="100" w:firstLine="240"/>
        <w:jc w:val="left"/>
        <w:rPr>
          <w:rFonts w:ascii="ＭＳ ゴシック" w:eastAsia="ＭＳ ゴシック" w:hAnsi="ＭＳ ゴシック" w:cs="ＭＳ明朝,Bold"/>
          <w:bCs/>
          <w:kern w:val="0"/>
          <w:sz w:val="24"/>
          <w:szCs w:val="24"/>
        </w:rPr>
      </w:pPr>
      <w:r w:rsidRPr="00987702">
        <w:rPr>
          <w:rFonts w:ascii="ＭＳ 明朝" w:eastAsia="ＭＳ 明朝" w:hAnsi="ＭＳ 明朝" w:cs="ＭＳ明朝,Bold" w:hint="eastAsia"/>
          <w:bCs/>
          <w:kern w:val="0"/>
          <w:sz w:val="24"/>
          <w:szCs w:val="24"/>
        </w:rPr>
        <w:t>(</w:t>
      </w:r>
      <w:r w:rsidR="00FA64BE" w:rsidRPr="00987702">
        <w:rPr>
          <w:rFonts w:ascii="ＭＳ 明朝" w:eastAsia="ＭＳ 明朝" w:hAnsi="ＭＳ 明朝" w:cs="ＭＳ明朝,Bold" w:hint="eastAsia"/>
          <w:bCs/>
          <w:kern w:val="0"/>
          <w:sz w:val="24"/>
          <w:szCs w:val="24"/>
        </w:rPr>
        <w:t>1</w:t>
      </w:r>
      <w:r w:rsidR="00984712" w:rsidRPr="00987702">
        <w:rPr>
          <w:rFonts w:ascii="ＭＳ 明朝" w:eastAsia="ＭＳ 明朝" w:hAnsi="ＭＳ 明朝" w:cs="ＭＳ明朝,Bold" w:hint="eastAsia"/>
          <w:bCs/>
          <w:kern w:val="0"/>
          <w:sz w:val="24"/>
          <w:szCs w:val="24"/>
        </w:rPr>
        <w:t>)</w:t>
      </w:r>
      <w:r w:rsidR="00984712" w:rsidRPr="00987702">
        <w:rPr>
          <w:rFonts w:ascii="ＭＳ 明朝" w:eastAsia="ＭＳ 明朝" w:hAnsi="ＭＳ 明朝" w:hint="eastAsia"/>
          <w:sz w:val="24"/>
          <w:szCs w:val="24"/>
        </w:rPr>
        <w:t xml:space="preserve"> </w:t>
      </w:r>
      <w:r w:rsidR="00984712" w:rsidRPr="0018184F">
        <w:rPr>
          <w:rFonts w:ascii="ＭＳ 明朝" w:eastAsia="ＭＳ 明朝" w:hAnsi="ＭＳ 明朝" w:hint="eastAsia"/>
          <w:sz w:val="24"/>
          <w:szCs w:val="24"/>
        </w:rPr>
        <w:t>社会的背景</w:t>
      </w:r>
      <w:r w:rsidR="00572D53" w:rsidRPr="0018184F">
        <w:rPr>
          <w:rFonts w:ascii="ＭＳ 明朝" w:eastAsia="ＭＳ 明朝" w:hAnsi="ＭＳ 明朝" w:hint="eastAsia"/>
          <w:sz w:val="24"/>
          <w:szCs w:val="24"/>
        </w:rPr>
        <w:t>及び</w:t>
      </w:r>
      <w:r w:rsidR="00572D53" w:rsidRPr="0018184F">
        <w:rPr>
          <w:rFonts w:ascii="ＭＳ 明朝" w:eastAsia="ＭＳ 明朝" w:hAnsi="ＭＳ 明朝" w:hint="eastAsia"/>
          <w:sz w:val="24"/>
        </w:rPr>
        <w:t>基本的な考え方</w:t>
      </w:r>
    </w:p>
    <w:p w:rsidR="00984712" w:rsidRPr="0018184F" w:rsidRDefault="00984712" w:rsidP="005F0E4E">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2015年に国連総会で採択された「持続可能な開発のための2030アジェンダ」では、「環境保護」・「社会的包摂</w:t>
      </w:r>
      <w:r w:rsidR="00364FA9">
        <w:rPr>
          <w:rStyle w:val="aa"/>
          <w:rFonts w:ascii="ＭＳ 明朝" w:eastAsia="ＭＳ 明朝" w:hAnsi="ＭＳ 明朝" w:cs="ＭＳ明朝,Bold"/>
          <w:bCs/>
          <w:kern w:val="0"/>
          <w:sz w:val="24"/>
          <w:szCs w:val="24"/>
        </w:rPr>
        <w:footnoteReference w:id="6"/>
      </w:r>
      <w:r w:rsidRPr="0018184F">
        <w:rPr>
          <w:rFonts w:ascii="ＭＳ 明朝" w:eastAsia="ＭＳ 明朝" w:hAnsi="ＭＳ 明朝" w:cs="ＭＳ明朝,Bold"/>
          <w:bCs/>
          <w:kern w:val="0"/>
          <w:sz w:val="24"/>
          <w:szCs w:val="24"/>
        </w:rPr>
        <w:t>」・「経済成長」の３つの要素を調和させることが重要とされている。</w:t>
      </w:r>
      <w:r w:rsidRPr="0018184F">
        <w:rPr>
          <w:rFonts w:ascii="ＭＳ 明朝" w:eastAsia="ＭＳ 明朝" w:hAnsi="ＭＳ 明朝" w:cs="ＭＳ明朝,Bold" w:hint="eastAsia"/>
          <w:bCs/>
          <w:kern w:val="0"/>
          <w:sz w:val="24"/>
          <w:szCs w:val="24"/>
        </w:rPr>
        <w:t>グローバル化が進む中、豊かで快適な生活と健全で恵み豊かな環境の恵沢を誰もが享受できるようにするためには、府域だけでなく、世界全体の健全な環境と安定した社会が必要不可欠である。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SDGsの実現に向けて、これまで以上に地域はもとより世界的な視野を持ちつつ、気候変動対策だけに着目した施策ではなく、環境・社会・経済の統合的向上に資する施策を展開することが重要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825CAF"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0F4BF7">
        <w:rPr>
          <w:rFonts w:ascii="ＭＳ 明朝" w:eastAsia="ＭＳ 明朝" w:hAnsi="ＭＳ 明朝" w:cs="ＭＳ明朝,Bold" w:hint="eastAsia"/>
          <w:bCs/>
          <w:color w:val="191919" w:themeColor="text1" w:themeTint="E6"/>
          <w:kern w:val="0"/>
          <w:sz w:val="24"/>
          <w:szCs w:val="24"/>
        </w:rPr>
        <w:t>地球温暖化</w:t>
      </w:r>
      <w:r w:rsidR="00984712" w:rsidRPr="000F4BF7">
        <w:rPr>
          <w:rFonts w:ascii="ＭＳ 明朝" w:eastAsia="ＭＳ 明朝" w:hAnsi="ＭＳ 明朝" w:cs="ＭＳ明朝,Bold" w:hint="eastAsia"/>
          <w:bCs/>
          <w:color w:val="191919" w:themeColor="text1" w:themeTint="E6"/>
          <w:kern w:val="0"/>
          <w:sz w:val="24"/>
          <w:szCs w:val="24"/>
        </w:rPr>
        <w:t>による</w:t>
      </w:r>
      <w:r w:rsidRPr="000F4BF7">
        <w:rPr>
          <w:rFonts w:ascii="ＭＳ 明朝" w:eastAsia="ＭＳ 明朝" w:hAnsi="ＭＳ 明朝" w:cs="ＭＳ明朝,Bold" w:hint="eastAsia"/>
          <w:bCs/>
          <w:color w:val="191919" w:themeColor="text1" w:themeTint="E6"/>
          <w:kern w:val="0"/>
          <w:sz w:val="24"/>
          <w:szCs w:val="24"/>
        </w:rPr>
        <w:t>気候変動</w:t>
      </w:r>
      <w:r w:rsidR="001A0C47">
        <w:rPr>
          <w:rFonts w:ascii="ＭＳ 明朝" w:eastAsia="ＭＳ 明朝" w:hAnsi="ＭＳ 明朝" w:cs="ＭＳ明朝,Bold" w:hint="eastAsia"/>
          <w:bCs/>
          <w:color w:val="191919" w:themeColor="text1" w:themeTint="E6"/>
          <w:kern w:val="0"/>
          <w:sz w:val="24"/>
          <w:szCs w:val="24"/>
        </w:rPr>
        <w:t>の影響は既に顕在化しており、今後さらに</w:t>
      </w:r>
      <w:r w:rsidR="00984712" w:rsidRPr="000F4BF7">
        <w:rPr>
          <w:rFonts w:ascii="ＭＳ 明朝" w:eastAsia="ＭＳ 明朝" w:hAnsi="ＭＳ 明朝" w:cs="ＭＳ明朝,Bold" w:hint="eastAsia"/>
          <w:bCs/>
          <w:color w:val="191919" w:themeColor="text1" w:themeTint="E6"/>
          <w:kern w:val="0"/>
          <w:sz w:val="24"/>
          <w:szCs w:val="24"/>
        </w:rPr>
        <w:t>影響が</w:t>
      </w:r>
      <w:r w:rsidRPr="000F4BF7">
        <w:rPr>
          <w:rFonts w:ascii="ＭＳ 明朝" w:eastAsia="ＭＳ 明朝" w:hAnsi="ＭＳ 明朝" w:cs="ＭＳ明朝,Bold" w:hint="eastAsia"/>
          <w:bCs/>
          <w:color w:val="191919" w:themeColor="text1" w:themeTint="E6"/>
          <w:kern w:val="0"/>
          <w:sz w:val="24"/>
          <w:szCs w:val="24"/>
        </w:rPr>
        <w:t>大きくなる</w:t>
      </w:r>
      <w:r w:rsidR="00984712" w:rsidRPr="0018184F">
        <w:rPr>
          <w:rFonts w:ascii="ＭＳ 明朝" w:eastAsia="ＭＳ 明朝" w:hAnsi="ＭＳ 明朝" w:cs="ＭＳ明朝,Bold" w:hint="eastAsia"/>
          <w:bCs/>
          <w:kern w:val="0"/>
          <w:sz w:val="24"/>
          <w:szCs w:val="24"/>
        </w:rPr>
        <w:t>ことが予測されている。このため、「</w:t>
      </w:r>
      <w:r w:rsidR="00984712" w:rsidRPr="0018184F">
        <w:rPr>
          <w:rFonts w:ascii="ＭＳ 明朝" w:eastAsia="ＭＳ 明朝" w:hAnsi="ＭＳ 明朝" w:cs="ＭＳ明朝,Bold"/>
          <w:bCs/>
          <w:kern w:val="0"/>
          <w:sz w:val="24"/>
          <w:szCs w:val="24"/>
        </w:rPr>
        <w:t>2050年二酸化炭素排出量実質ゼロ」を実現した社会の姿(将来像)を共有し、すべての主体が一体となって気候変動対策に取り組む必要がある。また、2030年までの具体的な行動をおこすための意識改革を促し、緩和</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を着実に進めることが重要</w:t>
      </w:r>
      <w:r w:rsidR="0010310D"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将来像の実現に向けては、省エネルギーの徹底と再生可能エネルギーの最大限の導入はもとより、長期的かつ世界的な視野をもち、大阪のもつ経済規模を活かして</w:t>
      </w:r>
      <w:r w:rsidRPr="0018184F">
        <w:rPr>
          <w:rFonts w:ascii="ＭＳ 明朝" w:eastAsia="ＭＳ 明朝" w:hAnsi="ＭＳ 明朝" w:cs="ＭＳ明朝,Bold"/>
          <w:bCs/>
          <w:kern w:val="0"/>
          <w:sz w:val="24"/>
          <w:szCs w:val="24"/>
        </w:rPr>
        <w:t>ESG</w:t>
      </w:r>
      <w:r w:rsidR="00937200" w:rsidRPr="0018184F">
        <w:rPr>
          <w:rFonts w:ascii="ＭＳ 明朝" w:eastAsia="ＭＳ 明朝" w:hAnsi="ＭＳ 明朝" w:cs="ＭＳ明朝,Bold" w:hint="eastAsia"/>
          <w:bCs/>
          <w:kern w:val="0"/>
          <w:sz w:val="24"/>
          <w:szCs w:val="24"/>
        </w:rPr>
        <w:t>投資など</w:t>
      </w:r>
      <w:r w:rsidRPr="0018184F">
        <w:rPr>
          <w:rFonts w:ascii="ＭＳ 明朝" w:eastAsia="ＭＳ 明朝" w:hAnsi="ＭＳ 明朝" w:cs="ＭＳ明朝,Bold"/>
          <w:bCs/>
          <w:kern w:val="0"/>
          <w:sz w:val="24"/>
          <w:szCs w:val="24"/>
        </w:rPr>
        <w:t>の推進支援等により持続可能な生産と消費をめざすとともに、ライフスタイル・ビジネススタイルの大きな変革が必要である。また、この変革に大阪・関西の強みを活かすことが重要</w:t>
      </w:r>
      <w:r w:rsidR="00937200" w:rsidRPr="0018184F">
        <w:rPr>
          <w:rFonts w:ascii="ＭＳ 明朝" w:eastAsia="ＭＳ 明朝" w:hAnsi="ＭＳ 明朝" w:cs="ＭＳ明朝,Bold" w:hint="eastAsia"/>
          <w:bCs/>
          <w:kern w:val="0"/>
          <w:sz w:val="24"/>
          <w:szCs w:val="24"/>
        </w:rPr>
        <w:t>である。</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計画の策定にあたっては、地球温暖化の現状及び将来の影響予測や今後の取組内容等について、グラフ・図を効果的</w:t>
      </w:r>
      <w:r w:rsidR="0010310D" w:rsidRPr="0018184F">
        <w:rPr>
          <w:rFonts w:ascii="ＭＳ 明朝" w:eastAsia="ＭＳ 明朝" w:hAnsi="ＭＳ 明朝" w:cs="ＭＳ明朝,Bold" w:hint="eastAsia"/>
          <w:bCs/>
          <w:kern w:val="0"/>
          <w:sz w:val="24"/>
          <w:szCs w:val="24"/>
        </w:rPr>
        <w:t>に用いるなど、府民目線の分かりやすい計画づくりに努めることが望ましい。</w:t>
      </w:r>
    </w:p>
    <w:p w:rsidR="006D0831" w:rsidRPr="0018184F" w:rsidRDefault="006D0831"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p>
    <w:p w:rsidR="00694910" w:rsidRPr="00825CAF" w:rsidRDefault="00694910" w:rsidP="00694910">
      <w:pPr>
        <w:ind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(2)</w:t>
      </w:r>
      <w:r w:rsidRPr="00825CAF">
        <w:t xml:space="preserve"> </w:t>
      </w:r>
      <w:r w:rsidRPr="00825CAF">
        <w:rPr>
          <w:rFonts w:ascii="ＭＳ 明朝" w:eastAsia="ＭＳ 明朝" w:hAnsi="ＭＳ 明朝" w:cs="Times New Roman"/>
          <w:sz w:val="24"/>
          <w:szCs w:val="24"/>
        </w:rPr>
        <w:t>2050年のめざすべき将来像について</w:t>
      </w:r>
    </w:p>
    <w:p w:rsidR="00694910" w:rsidRPr="00825CAF" w:rsidRDefault="00694910" w:rsidP="00694910">
      <w:pPr>
        <w:ind w:leftChars="150" w:left="315" w:firstLineChars="87" w:firstLine="209"/>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地球温暖化対策に取り組んでいくためには、すべての主体が2050年のめざすべき将来像を共有し、社会全体の雰囲気を醸成していくことが重要であり、将来像を言葉で表現して共有することが望ましい。</w:t>
      </w:r>
    </w:p>
    <w:p w:rsidR="006D0831" w:rsidRDefault="00694910" w:rsidP="00694910">
      <w:pPr>
        <w:ind w:leftChars="146" w:left="307"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「環境総合計画の策定にあたっての基本的事項について（総合計画部会報告）（2020年３月）」（以下、「総合計画部会報告」という。）では、</w:t>
      </w:r>
      <w:r w:rsidRPr="00825CAF">
        <w:rPr>
          <w:rFonts w:ascii="ＭＳ 明朝" w:eastAsia="ＭＳ 明朝" w:hAnsi="ＭＳ 明朝" w:cs="Times New Roman"/>
          <w:sz w:val="24"/>
          <w:szCs w:val="24"/>
        </w:rPr>
        <w:t>2050年のめざすべき将来像について</w:t>
      </w:r>
      <w:r w:rsidRPr="00825CAF">
        <w:rPr>
          <w:rFonts w:ascii="ＭＳ 明朝" w:eastAsia="ＭＳ 明朝" w:hAnsi="ＭＳ 明朝" w:cs="Times New Roman" w:hint="eastAsia"/>
          <w:sz w:val="24"/>
          <w:szCs w:val="24"/>
        </w:rPr>
        <w:t>、「大阪から世界へ、現在から未来へ　府民がつくる暮らしやすい持続可能な社会」を基本とすることが適当であるとされている。</w:t>
      </w:r>
    </w:p>
    <w:p w:rsidR="00572D53" w:rsidRPr="00825CAF" w:rsidRDefault="00825CAF"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bCs/>
          <w:noProof/>
          <w:kern w:val="0"/>
          <w:sz w:val="24"/>
          <w:szCs w:val="24"/>
        </w:rPr>
        <w:lastRenderedPageBreak/>
        <mc:AlternateContent>
          <mc:Choice Requires="wps">
            <w:drawing>
              <wp:anchor distT="45720" distB="45720" distL="114300" distR="114300" simplePos="0" relativeHeight="251613696" behindDoc="0" locked="0" layoutInCell="1" allowOverlap="1" wp14:anchorId="7DA71BDA" wp14:editId="35EFB460">
                <wp:simplePos x="0" y="0"/>
                <wp:positionH relativeFrom="column">
                  <wp:posOffset>642620</wp:posOffset>
                </wp:positionH>
                <wp:positionV relativeFrom="paragraph">
                  <wp:posOffset>503555</wp:posOffset>
                </wp:positionV>
                <wp:extent cx="4424680" cy="1404620"/>
                <wp:effectExtent l="0" t="0" r="13970" b="13970"/>
                <wp:wrapTopAndBottom/>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404620"/>
                        </a:xfrm>
                        <a:prstGeom prst="rect">
                          <a:avLst/>
                        </a:prstGeom>
                        <a:solidFill>
                          <a:srgbClr val="FFFFFF"/>
                        </a:solidFill>
                        <a:ln w="9525">
                          <a:solidFill>
                            <a:srgbClr val="000000"/>
                          </a:solidFill>
                          <a:miter lim="800000"/>
                          <a:headEnd/>
                          <a:tailEnd/>
                        </a:ln>
                      </wps:spPr>
                      <wps:txbx>
                        <w:txbxContent>
                          <w:p w:rsidR="00496904" w:rsidRPr="00825CAF" w:rsidRDefault="00496904"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496904" w:rsidRPr="00825CAF" w:rsidRDefault="00496904"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496904" w:rsidRPr="00825CAF" w:rsidRDefault="00496904"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1BDA" id="_x0000_s1060" type="#_x0000_t202" style="position:absolute;left:0;text-align:left;margin-left:50.6pt;margin-top:39.65pt;width:348.4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">
                <v:textbox style="mso-fit-shape-to-text:t">
                  <w:txbxContent>
                    <w:p w:rsidR="00496904" w:rsidRPr="00825CAF" w:rsidRDefault="00496904" w:rsidP="0078261C">
                      <w:pPr>
                        <w:ind w:firstLineChars="200" w:firstLine="480"/>
                        <w:rPr>
                          <w:rFonts w:ascii="ＭＳ 明朝" w:eastAsia="ＭＳ 明朝" w:hAnsi="ＭＳ 明朝"/>
                          <w:sz w:val="24"/>
                          <w:szCs w:val="24"/>
                        </w:rPr>
                      </w:pPr>
                      <w:r>
                        <w:rPr>
                          <w:rFonts w:ascii="ＭＳ 明朝" w:eastAsia="ＭＳ 明朝" w:hAnsi="ＭＳ 明朝" w:hint="eastAsia"/>
                          <w:sz w:val="24"/>
                          <w:szCs w:val="24"/>
                        </w:rPr>
                        <w:t>2050</w:t>
                      </w:r>
                      <w:r>
                        <w:rPr>
                          <w:rFonts w:ascii="ＭＳ 明朝" w:eastAsia="ＭＳ 明朝" w:hAnsi="ＭＳ 明朝"/>
                          <w:sz w:val="24"/>
                          <w:szCs w:val="24"/>
                        </w:rPr>
                        <w:t>年</w:t>
                      </w:r>
                      <w:r w:rsidRPr="00825CAF">
                        <w:rPr>
                          <w:rFonts w:ascii="ＭＳ 明朝" w:eastAsia="ＭＳ 明朝" w:hAnsi="ＭＳ 明朝" w:hint="eastAsia"/>
                          <w:sz w:val="24"/>
                          <w:szCs w:val="24"/>
                        </w:rPr>
                        <w:t>二酸化炭</w:t>
                      </w:r>
                      <w:r>
                        <w:rPr>
                          <w:rFonts w:ascii="ＭＳ 明朝" w:eastAsia="ＭＳ 明朝" w:hAnsi="ＭＳ 明朝" w:hint="eastAsia"/>
                          <w:sz w:val="24"/>
                          <w:szCs w:val="24"/>
                        </w:rPr>
                        <w:t>素排出量実質ゼロへ</w:t>
                      </w:r>
                    </w:p>
                    <w:p w:rsidR="00496904" w:rsidRPr="00825CAF" w:rsidRDefault="00496904" w:rsidP="0078261C">
                      <w:pPr>
                        <w:ind w:firstLineChars="200" w:firstLine="480"/>
                        <w:rPr>
                          <w:rFonts w:ascii="ＭＳ 明朝" w:eastAsia="ＭＳ 明朝" w:hAnsi="ＭＳ 明朝"/>
                          <w:sz w:val="24"/>
                          <w:szCs w:val="24"/>
                        </w:rPr>
                      </w:pPr>
                      <w:r w:rsidRPr="00825CAF">
                        <w:rPr>
                          <w:rFonts w:ascii="ＭＳ 明朝" w:eastAsia="ＭＳ 明朝" w:hAnsi="ＭＳ 明朝" w:hint="eastAsia"/>
                          <w:sz w:val="24"/>
                          <w:szCs w:val="24"/>
                        </w:rPr>
                        <w:t>～大阪から世界へ、現在から未来へ</w:t>
                      </w:r>
                    </w:p>
                    <w:p w:rsidR="00496904" w:rsidRPr="00825CAF" w:rsidRDefault="00496904" w:rsidP="0078261C">
                      <w:pPr>
                        <w:rPr>
                          <w:rFonts w:ascii="ＭＳ 明朝" w:eastAsia="ＭＳ 明朝" w:hAnsi="ＭＳ 明朝"/>
                          <w:sz w:val="24"/>
                          <w:szCs w:val="24"/>
                        </w:rPr>
                      </w:pPr>
                      <w:r w:rsidRPr="00825CAF">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825CAF">
                        <w:rPr>
                          <w:rFonts w:ascii="ＭＳ 明朝" w:eastAsia="ＭＳ 明朝" w:hAnsi="ＭＳ 明朝" w:hint="eastAsia"/>
                          <w:sz w:val="24"/>
                          <w:szCs w:val="24"/>
                        </w:rPr>
                        <w:t>府民がつくる暮らしやすい持続可能な脱炭素社会～</w:t>
                      </w:r>
                    </w:p>
                  </w:txbxContent>
                </v:textbox>
                <w10:wrap type="topAndBottom"/>
              </v:shape>
            </w:pict>
          </mc:Fallback>
        </mc:AlternateContent>
      </w:r>
      <w:r w:rsidR="00DA3577" w:rsidRPr="00825CAF">
        <w:rPr>
          <w:rFonts w:ascii="ＭＳ 明朝" w:eastAsia="ＭＳ 明朝" w:hAnsi="ＭＳ 明朝" w:cs="ＭＳ明朝,Bold" w:hint="eastAsia"/>
          <w:bCs/>
          <w:kern w:val="0"/>
          <w:sz w:val="24"/>
          <w:szCs w:val="24"/>
        </w:rPr>
        <w:t>温暖化対策実行計画を推進する上でも、環境総合計画の考え方を踏まえ、以下のめざすべき将来像を共有して取組む</w:t>
      </w:r>
      <w:r w:rsidR="00FB4337" w:rsidRPr="00825CAF">
        <w:rPr>
          <w:rFonts w:ascii="ＭＳ 明朝" w:eastAsia="ＭＳ 明朝" w:hAnsi="ＭＳ 明朝" w:cs="ＭＳ明朝,Bold" w:hint="eastAsia"/>
          <w:bCs/>
          <w:kern w:val="0"/>
          <w:sz w:val="24"/>
          <w:szCs w:val="24"/>
        </w:rPr>
        <w:t>ことが適当である。</w:t>
      </w:r>
    </w:p>
    <w:p w:rsidR="0010310D" w:rsidRPr="00825CAF" w:rsidRDefault="00FB4337" w:rsidP="00157C1A">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また、将来像を共有する上では、</w:t>
      </w:r>
      <w:r w:rsidR="00C427F7" w:rsidRPr="00825CAF">
        <w:rPr>
          <w:rFonts w:ascii="ＭＳ 明朝" w:eastAsia="ＭＳ 明朝" w:hAnsi="ＭＳ 明朝" w:cs="ＭＳ明朝,Bold" w:hint="eastAsia"/>
          <w:bCs/>
          <w:kern w:val="0"/>
          <w:sz w:val="24"/>
          <w:szCs w:val="24"/>
        </w:rPr>
        <w:t>言葉</w:t>
      </w:r>
      <w:r w:rsidR="00CB3F83" w:rsidRPr="00825CAF">
        <w:rPr>
          <w:rFonts w:ascii="ＭＳ 明朝" w:eastAsia="ＭＳ 明朝" w:hAnsi="ＭＳ 明朝" w:cs="ＭＳ明朝,Bold" w:hint="eastAsia"/>
          <w:bCs/>
          <w:kern w:val="0"/>
          <w:sz w:val="24"/>
          <w:szCs w:val="24"/>
        </w:rPr>
        <w:t>だけではなく、</w:t>
      </w:r>
      <w:r w:rsidRPr="00825CAF">
        <w:rPr>
          <w:rFonts w:ascii="ＭＳ 明朝" w:eastAsia="ＭＳ 明朝" w:hAnsi="ＭＳ 明朝" w:cs="ＭＳ明朝,Bold" w:hint="eastAsia"/>
          <w:bCs/>
          <w:kern w:val="0"/>
          <w:sz w:val="24"/>
          <w:szCs w:val="24"/>
        </w:rPr>
        <w:t>わかりやすいイメージを用いて</w:t>
      </w:r>
      <w:r w:rsidR="00CB3F83" w:rsidRPr="00825CAF">
        <w:rPr>
          <w:rFonts w:ascii="ＭＳ 明朝" w:eastAsia="ＭＳ 明朝" w:hAnsi="ＭＳ 明朝" w:cs="ＭＳ明朝,Bold" w:hint="eastAsia"/>
          <w:bCs/>
          <w:kern w:val="0"/>
          <w:sz w:val="24"/>
          <w:szCs w:val="24"/>
        </w:rPr>
        <w:t>共有</w:t>
      </w:r>
      <w:r w:rsidRPr="00825CAF">
        <w:rPr>
          <w:rFonts w:ascii="ＭＳ 明朝" w:eastAsia="ＭＳ 明朝" w:hAnsi="ＭＳ 明朝" w:cs="ＭＳ明朝,Bold" w:hint="eastAsia"/>
          <w:bCs/>
          <w:kern w:val="0"/>
          <w:sz w:val="24"/>
          <w:szCs w:val="24"/>
        </w:rPr>
        <w:t>すること</w:t>
      </w:r>
      <w:r w:rsidR="00CB3F83" w:rsidRPr="00825CAF">
        <w:rPr>
          <w:rFonts w:ascii="ＭＳ 明朝" w:eastAsia="ＭＳ 明朝" w:hAnsi="ＭＳ 明朝" w:cs="ＭＳ明朝,Bold" w:hint="eastAsia"/>
          <w:bCs/>
          <w:kern w:val="0"/>
          <w:sz w:val="24"/>
          <w:szCs w:val="24"/>
        </w:rPr>
        <w:t>も合わせて必要である</w:t>
      </w:r>
      <w:r w:rsidRPr="00825CAF">
        <w:rPr>
          <w:rFonts w:ascii="ＭＳ 明朝" w:eastAsia="ＭＳ 明朝" w:hAnsi="ＭＳ 明朝" w:cs="ＭＳ明朝,Bold" w:hint="eastAsia"/>
          <w:bCs/>
          <w:kern w:val="0"/>
          <w:sz w:val="24"/>
          <w:szCs w:val="24"/>
        </w:rPr>
        <w:t>。</w:t>
      </w:r>
      <w:r w:rsidR="00715272">
        <w:rPr>
          <w:rFonts w:ascii="ＭＳ 明朝" w:eastAsia="ＭＳ 明朝" w:hAnsi="ＭＳ 明朝" w:cs="ＭＳ明朝,Bold" w:hint="eastAsia"/>
          <w:bCs/>
          <w:kern w:val="0"/>
          <w:sz w:val="24"/>
          <w:szCs w:val="24"/>
        </w:rPr>
        <w:t>下図に示すように、</w:t>
      </w:r>
      <w:r w:rsidRPr="00825CAF">
        <w:rPr>
          <w:rFonts w:ascii="ＭＳ 明朝" w:eastAsia="ＭＳ 明朝" w:hAnsi="ＭＳ 明朝" w:cs="ＭＳ明朝,Bold" w:hint="eastAsia"/>
          <w:bCs/>
          <w:kern w:val="0"/>
          <w:sz w:val="24"/>
          <w:szCs w:val="24"/>
        </w:rPr>
        <w:t>再生可能エネルギーの大幅な利用拡大などによる脱炭素化が進展し、</w:t>
      </w:r>
      <w:r w:rsidR="00F61312" w:rsidRPr="00825CAF">
        <w:rPr>
          <w:rFonts w:ascii="ＭＳ 明朝" w:eastAsia="ＭＳ 明朝" w:hAnsi="ＭＳ 明朝" w:cs="ＭＳ明朝,Bold" w:hint="eastAsia"/>
          <w:bCs/>
          <w:kern w:val="0"/>
          <w:sz w:val="24"/>
          <w:szCs w:val="24"/>
        </w:rPr>
        <w:t>「都市と自然が融合した豊かな暮らし」や「しなやかでレジリエントな都市」といった将来</w:t>
      </w:r>
      <w:r w:rsidR="00BB53B3" w:rsidRPr="00825CAF">
        <w:rPr>
          <w:rFonts w:ascii="ＭＳ 明朝" w:eastAsia="ＭＳ 明朝" w:hAnsi="ＭＳ 明朝" w:cs="ＭＳ明朝,Bold" w:hint="eastAsia"/>
          <w:bCs/>
          <w:kern w:val="0"/>
          <w:sz w:val="24"/>
          <w:szCs w:val="24"/>
        </w:rPr>
        <w:t>イメージを共有</w:t>
      </w:r>
      <w:r w:rsidRPr="00825CAF">
        <w:rPr>
          <w:rFonts w:ascii="ＭＳ 明朝" w:eastAsia="ＭＳ 明朝" w:hAnsi="ＭＳ 明朝" w:cs="ＭＳ明朝,Bold" w:hint="eastAsia"/>
          <w:bCs/>
          <w:kern w:val="0"/>
          <w:sz w:val="24"/>
          <w:szCs w:val="24"/>
        </w:rPr>
        <w:t>することが重要である。</w:t>
      </w:r>
    </w:p>
    <w:p w:rsidR="0010310D" w:rsidRPr="00155CEA" w:rsidRDefault="009839B9" w:rsidP="004640B9">
      <w:pPr>
        <w:autoSpaceDE w:val="0"/>
        <w:autoSpaceDN w:val="0"/>
        <w:adjustRightInd w:val="0"/>
        <w:jc w:val="left"/>
        <w:rPr>
          <w:noProof/>
        </w:rPr>
      </w:pPr>
      <w:r w:rsidRPr="009839B9">
        <w:rPr>
          <w:noProof/>
        </w:rPr>
        <w:drawing>
          <wp:anchor distT="0" distB="0" distL="114300" distR="114300" simplePos="0" relativeHeight="251760128" behindDoc="0" locked="0" layoutInCell="1" allowOverlap="1">
            <wp:simplePos x="0" y="0"/>
            <wp:positionH relativeFrom="column">
              <wp:posOffset>635</wp:posOffset>
            </wp:positionH>
            <wp:positionV relativeFrom="paragraph">
              <wp:posOffset>24501</wp:posOffset>
            </wp:positionV>
            <wp:extent cx="5759450" cy="3425825"/>
            <wp:effectExtent l="0" t="0" r="0" b="3175"/>
            <wp:wrapNone/>
            <wp:docPr id="30" name="図 30" descr="\\10.247.108.33\lib\04_温暖化対策G\14_環境審議会関係\01温暖化対策部会（H25.1委員会から審議会に移行）\R2部会\参考資料・図\0803・0915用\2050イメージv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8.33\lib\04_温暖化対策G\14_環境審議会関係\01温暖化対策部会（H25.1委員会から審議会に移行）\R2部会\参考資料・図\0803・0915用\2050イメージv3mi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42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9BE" w:rsidRPr="009839B9"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rFonts w:ascii="ＭＳ ゴシック" w:eastAsia="ＭＳ ゴシック" w:hAnsi="ＭＳ ゴシック" w:cs="ＭＳ明朝,Bold"/>
          <w:b/>
          <w:bCs/>
          <w:color w:val="000000"/>
          <w:kern w:val="0"/>
          <w:sz w:val="24"/>
          <w:szCs w:val="24"/>
        </w:rPr>
      </w:pPr>
    </w:p>
    <w:p w:rsidR="005F0E4E" w:rsidRPr="00C560FA" w:rsidRDefault="005F0E4E" w:rsidP="005F0E4E">
      <w:pPr>
        <w:autoSpaceDE w:val="0"/>
        <w:autoSpaceDN w:val="0"/>
        <w:adjustRightInd w:val="0"/>
        <w:ind w:leftChars="100" w:left="210" w:firstLineChars="100" w:firstLine="210"/>
        <w:jc w:val="center"/>
        <w:rPr>
          <w:rFonts w:ascii="ＭＳ 明朝" w:eastAsia="ＭＳ 明朝" w:hAnsi="ＭＳ 明朝" w:cs="ＭＳ明朝,Bold"/>
          <w:bCs/>
          <w:kern w:val="0"/>
          <w:szCs w:val="21"/>
          <w:u w:val="single"/>
        </w:rPr>
      </w:pPr>
      <w:r w:rsidRPr="00C560FA">
        <w:rPr>
          <w:rFonts w:ascii="ＭＳ 明朝" w:eastAsia="ＭＳ 明朝" w:hAnsi="ＭＳ 明朝" w:hint="eastAsia"/>
          <w:szCs w:val="21"/>
        </w:rPr>
        <w:t>図</w:t>
      </w:r>
      <w:r w:rsidR="00C560FA" w:rsidRPr="00C560FA">
        <w:rPr>
          <w:rFonts w:ascii="ＭＳ 明朝" w:eastAsia="ＭＳ 明朝" w:hAnsi="ＭＳ 明朝" w:hint="eastAsia"/>
          <w:szCs w:val="21"/>
        </w:rPr>
        <w:t>Ⅲ</w:t>
      </w:r>
      <w:r w:rsidR="00C560FA" w:rsidRPr="00C560FA">
        <w:rPr>
          <w:rFonts w:ascii="ＭＳ 明朝" w:eastAsia="ＭＳ 明朝" w:hAnsi="ＭＳ 明朝"/>
          <w:szCs w:val="21"/>
        </w:rPr>
        <w:t>-1</w:t>
      </w:r>
      <w:r w:rsidRPr="00C560FA">
        <w:rPr>
          <w:rFonts w:ascii="ＭＳ 明朝" w:eastAsia="ＭＳ 明朝" w:hAnsi="ＭＳ 明朝" w:hint="eastAsia"/>
          <w:szCs w:val="21"/>
        </w:rPr>
        <w:t xml:space="preserve">　2050年のめざすべき将来像（イメージ）</w:t>
      </w:r>
    </w:p>
    <w:p w:rsidR="00EB08F9" w:rsidRDefault="00EB08F9" w:rsidP="00EB08F9">
      <w:pPr>
        <w:autoSpaceDE w:val="0"/>
        <w:autoSpaceDN w:val="0"/>
        <w:adjustRightInd w:val="0"/>
        <w:jc w:val="left"/>
        <w:rPr>
          <w:rFonts w:ascii="ＭＳ 明朝" w:eastAsia="ＭＳ 明朝" w:hAnsi="ＭＳ 明朝" w:cs="ＭＳ明朝,Bold"/>
          <w:bCs/>
          <w:kern w:val="0"/>
          <w:sz w:val="24"/>
          <w:szCs w:val="24"/>
          <w:u w:val="single"/>
        </w:rPr>
      </w:pPr>
    </w:p>
    <w:p w:rsidR="00694910" w:rsidRPr="00825CAF" w:rsidRDefault="00694910" w:rsidP="00987702">
      <w:pPr>
        <w:autoSpaceDE w:val="0"/>
        <w:autoSpaceDN w:val="0"/>
        <w:adjustRightInd w:val="0"/>
        <w:ind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Times New Roman" w:hint="eastAsia"/>
          <w:sz w:val="24"/>
          <w:szCs w:val="24"/>
        </w:rPr>
        <w:t>(</w:t>
      </w:r>
      <w:r w:rsidRPr="00825CAF">
        <w:rPr>
          <w:rFonts w:ascii="ＭＳ 明朝" w:eastAsia="ＭＳ 明朝" w:hAnsi="ＭＳ 明朝" w:cs="Times New Roman"/>
          <w:sz w:val="24"/>
          <w:szCs w:val="24"/>
        </w:rPr>
        <w:t>3</w:t>
      </w:r>
      <w:r w:rsidRPr="00825CAF">
        <w:rPr>
          <w:rFonts w:ascii="ＭＳ 明朝" w:eastAsia="ＭＳ 明朝" w:hAnsi="ＭＳ 明朝" w:cs="Times New Roman" w:hint="eastAsia"/>
          <w:sz w:val="24"/>
          <w:szCs w:val="24"/>
        </w:rPr>
        <w:t>)</w:t>
      </w:r>
      <w:r w:rsidR="00987702">
        <w:rPr>
          <w:rFonts w:ascii="ＭＳ 明朝" w:eastAsia="ＭＳ 明朝" w:hAnsi="ＭＳ 明朝" w:cs="Times New Roman"/>
          <w:sz w:val="24"/>
          <w:szCs w:val="24"/>
        </w:rPr>
        <w:t xml:space="preserve"> </w:t>
      </w:r>
      <w:r w:rsidRPr="00825CAF">
        <w:rPr>
          <w:rFonts w:ascii="ＭＳ 明朝" w:eastAsia="ＭＳ 明朝" w:hAnsi="ＭＳ 明朝" w:cs="ＭＳ明朝,Bold" w:hint="eastAsia"/>
          <w:bCs/>
          <w:kern w:val="0"/>
          <w:sz w:val="24"/>
          <w:szCs w:val="24"/>
        </w:rPr>
        <w:t>二酸化炭素排出量実質ゼロの実現に向けた各主体の役割</w:t>
      </w:r>
    </w:p>
    <w:p w:rsidR="00694910" w:rsidRPr="00825CAF"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人々の暮らしやビジネスにおいて、各主体が役割を果たし、脱炭素化に向けた取組みを意識して行動していくことが重要である。</w:t>
      </w:r>
    </w:p>
    <w:p w:rsidR="00694910" w:rsidRPr="00825CAF" w:rsidRDefault="0069491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需要者は、</w:t>
      </w:r>
      <w:r w:rsidR="000A4FD4">
        <w:rPr>
          <w:rFonts w:ascii="ＭＳ 明朝" w:eastAsia="ＭＳ 明朝" w:hAnsi="ＭＳ 明朝" w:cs="ＭＳ明朝,Bold" w:hint="eastAsia"/>
          <w:bCs/>
          <w:kern w:val="0"/>
          <w:sz w:val="24"/>
          <w:szCs w:val="24"/>
        </w:rPr>
        <w:t>暮らしやビジネスにおける様々な活動において、</w:t>
      </w:r>
      <w:r w:rsidRPr="00825CAF">
        <w:rPr>
          <w:rFonts w:ascii="ＭＳ 明朝" w:eastAsia="ＭＳ 明朝" w:hAnsi="ＭＳ 明朝" w:cs="ＭＳ明朝,Bold" w:hint="eastAsia"/>
          <w:bCs/>
          <w:kern w:val="0"/>
          <w:sz w:val="24"/>
          <w:szCs w:val="24"/>
        </w:rPr>
        <w:t>快適で健康増進につながる</w:t>
      </w:r>
      <w:r w:rsidRPr="00825CAF">
        <w:rPr>
          <w:rFonts w:ascii="ＭＳ 明朝" w:eastAsia="ＭＳ 明朝" w:hAnsi="ＭＳ 明朝" w:cs="ＭＳ明朝,Bold"/>
          <w:bCs/>
          <w:kern w:val="0"/>
          <w:sz w:val="24"/>
          <w:szCs w:val="24"/>
        </w:rPr>
        <w:t>ゼロエネルギー住宅の利用</w:t>
      </w:r>
      <w:r w:rsidR="00D90401">
        <w:rPr>
          <w:rFonts w:ascii="ＭＳ 明朝" w:eastAsia="ＭＳ 明朝" w:hAnsi="ＭＳ 明朝" w:cs="ＭＳ明朝,Bold" w:hint="eastAsia"/>
          <w:bCs/>
          <w:kern w:val="0"/>
          <w:sz w:val="24"/>
          <w:szCs w:val="24"/>
        </w:rPr>
        <w:t>、</w:t>
      </w:r>
      <w:r w:rsidR="00236E4F">
        <w:rPr>
          <w:rFonts w:ascii="ＭＳ 明朝" w:eastAsia="ＭＳ 明朝" w:hAnsi="ＭＳ 明朝" w:cs="ＭＳ明朝,Bold" w:hint="eastAsia"/>
          <w:bCs/>
          <w:kern w:val="0"/>
          <w:sz w:val="24"/>
          <w:szCs w:val="24"/>
        </w:rPr>
        <w:t>地場産品</w:t>
      </w:r>
      <w:r w:rsidR="00C15E87">
        <w:rPr>
          <w:rFonts w:ascii="ＭＳ 明朝" w:eastAsia="ＭＳ 明朝" w:hAnsi="ＭＳ 明朝" w:cs="ＭＳ明朝,Bold" w:hint="eastAsia"/>
          <w:bCs/>
          <w:kern w:val="0"/>
          <w:sz w:val="24"/>
          <w:szCs w:val="24"/>
        </w:rPr>
        <w:t>・省エネ製品など二酸化炭素排出削減につながる商品・サービスの購入、</w:t>
      </w:r>
      <w:r w:rsidR="00312BBD">
        <w:rPr>
          <w:rFonts w:ascii="ＭＳ 明朝" w:eastAsia="ＭＳ 明朝" w:hAnsi="ＭＳ 明朝" w:cs="ＭＳ明朝,Bold" w:hint="eastAsia"/>
          <w:bCs/>
          <w:kern w:val="0"/>
          <w:sz w:val="24"/>
          <w:szCs w:val="24"/>
        </w:rPr>
        <w:t>再生可能エネルギーで発電された電気</w:t>
      </w:r>
      <w:r w:rsidR="00D90401" w:rsidRPr="00B971F1">
        <w:rPr>
          <w:rFonts w:ascii="ＭＳ 明朝" w:eastAsia="ＭＳ 明朝" w:hAnsi="ＭＳ 明朝" w:cs="ＭＳ明朝,Bold" w:hint="eastAsia"/>
          <w:bCs/>
          <w:kern w:val="0"/>
          <w:sz w:val="24"/>
          <w:szCs w:val="24"/>
        </w:rPr>
        <w:t>の</w:t>
      </w:r>
      <w:r w:rsidR="00B971F1" w:rsidRPr="00B971F1">
        <w:rPr>
          <w:rFonts w:ascii="ＭＳ 明朝" w:eastAsia="ＭＳ 明朝" w:hAnsi="ＭＳ 明朝" w:cs="ＭＳ明朝,Bold" w:hint="eastAsia"/>
          <w:bCs/>
          <w:kern w:val="0"/>
          <w:sz w:val="24"/>
          <w:szCs w:val="24"/>
        </w:rPr>
        <w:t>選択</w:t>
      </w:r>
      <w:r w:rsidRPr="00B971F1">
        <w:rPr>
          <w:rFonts w:ascii="ＭＳ 明朝" w:eastAsia="ＭＳ 明朝" w:hAnsi="ＭＳ 明朝" w:cs="ＭＳ明朝,Bold" w:hint="eastAsia"/>
          <w:bCs/>
          <w:kern w:val="0"/>
          <w:sz w:val="24"/>
          <w:szCs w:val="24"/>
        </w:rPr>
        <w:t>、モノの所有から共有</w:t>
      </w:r>
      <w:r w:rsidR="00172CA6">
        <w:rPr>
          <w:rFonts w:ascii="ＭＳ 明朝" w:eastAsia="ＭＳ 明朝" w:hAnsi="ＭＳ 明朝" w:cs="ＭＳ明朝,Bold" w:hint="eastAsia"/>
          <w:bCs/>
          <w:kern w:val="0"/>
          <w:sz w:val="24"/>
          <w:szCs w:val="24"/>
        </w:rPr>
        <w:t>化による</w:t>
      </w:r>
      <w:r w:rsidR="00B971F1" w:rsidRPr="00B971F1">
        <w:rPr>
          <w:rFonts w:ascii="ＭＳ 明朝" w:eastAsia="ＭＳ 明朝" w:hAnsi="ＭＳ 明朝" w:cs="ＭＳ明朝,Bold" w:hint="eastAsia"/>
          <w:bCs/>
          <w:kern w:val="0"/>
          <w:sz w:val="24"/>
          <w:szCs w:val="24"/>
        </w:rPr>
        <w:t>有効利用</w:t>
      </w:r>
      <w:r w:rsidRPr="00825CAF">
        <w:rPr>
          <w:rFonts w:ascii="ＭＳ 明朝" w:eastAsia="ＭＳ 明朝" w:hAnsi="ＭＳ 明朝" w:cs="ＭＳ明朝,Bold" w:hint="eastAsia"/>
          <w:bCs/>
          <w:kern w:val="0"/>
          <w:sz w:val="24"/>
          <w:szCs w:val="24"/>
        </w:rPr>
        <w:t>など</w:t>
      </w:r>
      <w:r w:rsidR="000A4FD4">
        <w:rPr>
          <w:rFonts w:ascii="ＭＳ 明朝" w:eastAsia="ＭＳ 明朝" w:hAnsi="ＭＳ 明朝" w:cs="ＭＳ明朝,Bold" w:hint="eastAsia"/>
          <w:bCs/>
          <w:kern w:val="0"/>
          <w:sz w:val="24"/>
          <w:szCs w:val="24"/>
        </w:rPr>
        <w:t>、</w:t>
      </w:r>
      <w:r w:rsidR="00C15E87">
        <w:rPr>
          <w:rFonts w:ascii="ＭＳ 明朝" w:eastAsia="ＭＳ 明朝" w:hAnsi="ＭＳ 明朝" w:cs="ＭＳ明朝,Bold" w:hint="eastAsia"/>
          <w:bCs/>
          <w:kern w:val="0"/>
          <w:sz w:val="24"/>
          <w:szCs w:val="24"/>
        </w:rPr>
        <w:t>賢い選択</w:t>
      </w:r>
      <w:r w:rsidR="00687526">
        <w:rPr>
          <w:rFonts w:ascii="ＭＳ 明朝" w:eastAsia="ＭＳ 明朝" w:hAnsi="ＭＳ 明朝" w:cs="ＭＳ明朝,Bold" w:hint="eastAsia"/>
          <w:bCs/>
          <w:kern w:val="0"/>
          <w:sz w:val="24"/>
          <w:szCs w:val="24"/>
        </w:rPr>
        <w:t>「</w:t>
      </w:r>
      <w:r w:rsidR="000A4FD4">
        <w:rPr>
          <w:rFonts w:ascii="ＭＳ 明朝" w:eastAsia="ＭＳ 明朝" w:hAnsi="ＭＳ 明朝" w:cs="ＭＳ明朝,Bold" w:hint="eastAsia"/>
          <w:bCs/>
          <w:kern w:val="0"/>
          <w:sz w:val="24"/>
          <w:szCs w:val="24"/>
        </w:rPr>
        <w:t>COOL</w:t>
      </w:r>
      <w:r w:rsidR="000A4FD4">
        <w:rPr>
          <w:rFonts w:ascii="ＭＳ 明朝" w:eastAsia="ＭＳ 明朝" w:hAnsi="ＭＳ 明朝" w:cs="ＭＳ明朝,Bold"/>
          <w:bCs/>
          <w:kern w:val="0"/>
          <w:sz w:val="24"/>
          <w:szCs w:val="24"/>
        </w:rPr>
        <w:t xml:space="preserve"> CHOICE</w:t>
      </w:r>
      <w:r w:rsidR="00687526">
        <w:rPr>
          <w:rStyle w:val="aa"/>
          <w:rFonts w:ascii="ＭＳ 明朝" w:eastAsia="ＭＳ 明朝" w:hAnsi="ＭＳ 明朝" w:cs="ＭＳ明朝,Bold"/>
          <w:bCs/>
          <w:kern w:val="0"/>
          <w:sz w:val="24"/>
          <w:szCs w:val="24"/>
        </w:rPr>
        <w:footnoteReference w:id="7"/>
      </w:r>
      <w:r w:rsidR="00687526">
        <w:rPr>
          <w:rFonts w:ascii="ＭＳ 明朝" w:eastAsia="ＭＳ 明朝" w:hAnsi="ＭＳ 明朝" w:cs="ＭＳ明朝,Bold" w:hint="eastAsia"/>
          <w:bCs/>
          <w:kern w:val="0"/>
          <w:sz w:val="24"/>
          <w:szCs w:val="24"/>
        </w:rPr>
        <w:t>」</w:t>
      </w:r>
      <w:r w:rsidRPr="00825CAF">
        <w:rPr>
          <w:rFonts w:ascii="ＭＳ 明朝" w:eastAsia="ＭＳ 明朝" w:hAnsi="ＭＳ 明朝" w:cs="ＭＳ明朝,Bold" w:hint="eastAsia"/>
          <w:bCs/>
          <w:kern w:val="0"/>
          <w:sz w:val="24"/>
          <w:szCs w:val="24"/>
        </w:rPr>
        <w:t>を</w:t>
      </w:r>
      <w:r w:rsidR="000A4FD4">
        <w:rPr>
          <w:rFonts w:ascii="ＭＳ 明朝" w:eastAsia="ＭＳ 明朝" w:hAnsi="ＭＳ 明朝" w:cs="ＭＳ明朝,Bold" w:hint="eastAsia"/>
          <w:bCs/>
          <w:kern w:val="0"/>
          <w:sz w:val="24"/>
          <w:szCs w:val="24"/>
        </w:rPr>
        <w:t>実践する</w:t>
      </w:r>
      <w:r w:rsidRPr="00825CAF">
        <w:rPr>
          <w:rFonts w:ascii="ＭＳ 明朝" w:eastAsia="ＭＳ 明朝" w:hAnsi="ＭＳ 明朝" w:cs="ＭＳ明朝,Bold" w:hint="eastAsia"/>
          <w:bCs/>
          <w:kern w:val="0"/>
          <w:sz w:val="24"/>
          <w:szCs w:val="24"/>
        </w:rPr>
        <w:t>。</w:t>
      </w:r>
    </w:p>
    <w:p w:rsidR="00694910" w:rsidRPr="00694910" w:rsidRDefault="00694910"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u w:val="single"/>
        </w:rPr>
      </w:pPr>
      <w:r w:rsidRPr="00825CAF">
        <w:rPr>
          <w:rFonts w:ascii="ＭＳ 明朝" w:eastAsia="ＭＳ 明朝" w:hAnsi="ＭＳ 明朝" w:cs="ＭＳ明朝,Bold" w:hint="eastAsia"/>
          <w:bCs/>
          <w:kern w:val="0"/>
          <w:sz w:val="24"/>
          <w:szCs w:val="24"/>
        </w:rPr>
        <w:t>供給者は、社会課題を解決するモノづくり・サービスや資源の有効活用が進むよう、企業による脱</w:t>
      </w:r>
      <w:r w:rsidR="00B0341B">
        <w:rPr>
          <w:rFonts w:ascii="ＭＳ 明朝" w:eastAsia="ＭＳ 明朝" w:hAnsi="ＭＳ 明朝" w:cs="ＭＳ明朝,Bold" w:hint="eastAsia"/>
          <w:bCs/>
          <w:kern w:val="0"/>
          <w:sz w:val="24"/>
          <w:szCs w:val="24"/>
        </w:rPr>
        <w:t>炭素経営、新たな技術・サービスの速やかな導入と商品化、</w:t>
      </w:r>
      <w:r w:rsidR="008A782E" w:rsidRPr="00825CAF">
        <w:rPr>
          <w:rFonts w:hint="eastAsia"/>
          <w:noProof/>
        </w:rPr>
        <w:lastRenderedPageBreak/>
        <w:drawing>
          <wp:anchor distT="0" distB="0" distL="114300" distR="114300" simplePos="0" relativeHeight="251708928" behindDoc="1" locked="0" layoutInCell="1" allowOverlap="1" wp14:anchorId="239681B9" wp14:editId="5FFB6CAC">
            <wp:simplePos x="0" y="0"/>
            <wp:positionH relativeFrom="margin">
              <wp:posOffset>2947035</wp:posOffset>
            </wp:positionH>
            <wp:positionV relativeFrom="paragraph">
              <wp:posOffset>0</wp:posOffset>
            </wp:positionV>
            <wp:extent cx="3101975" cy="2437765"/>
            <wp:effectExtent l="0" t="0" r="3175" b="635"/>
            <wp:wrapTight wrapText="bothSides">
              <wp:wrapPolygon edited="0">
                <wp:start x="6633" y="0"/>
                <wp:lineTo x="0" y="1013"/>
                <wp:lineTo x="0" y="21437"/>
                <wp:lineTo x="21489" y="21437"/>
                <wp:lineTo x="21489" y="1182"/>
                <wp:lineTo x="20959" y="1013"/>
                <wp:lineTo x="14459" y="0"/>
                <wp:lineTo x="6633"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197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1B">
        <w:rPr>
          <w:rFonts w:ascii="ＭＳ 明朝" w:eastAsia="ＭＳ 明朝" w:hAnsi="ＭＳ 明朝" w:cs="ＭＳ明朝,Bold" w:hint="eastAsia"/>
          <w:bCs/>
          <w:kern w:val="0"/>
          <w:sz w:val="24"/>
          <w:szCs w:val="24"/>
        </w:rPr>
        <w:t>あらゆる遊</w:t>
      </w:r>
      <w:r w:rsidRPr="00825CAF">
        <w:rPr>
          <w:rFonts w:ascii="ＭＳ 明朝" w:eastAsia="ＭＳ 明朝" w:hAnsi="ＭＳ 明朝" w:cs="ＭＳ明朝,Bold" w:hint="eastAsia"/>
          <w:bCs/>
          <w:kern w:val="0"/>
          <w:sz w:val="24"/>
          <w:szCs w:val="24"/>
        </w:rPr>
        <w:t>休資産の提供などを行う</w:t>
      </w:r>
      <w:r>
        <w:rPr>
          <w:rFonts w:ascii="ＭＳ 明朝" w:eastAsia="ＭＳ 明朝" w:hAnsi="ＭＳ 明朝" w:cs="ＭＳ明朝,Bold" w:hint="eastAsia"/>
          <w:bCs/>
          <w:kern w:val="0"/>
          <w:sz w:val="24"/>
          <w:szCs w:val="24"/>
        </w:rPr>
        <w:t>。</w:t>
      </w:r>
    </w:p>
    <w:p w:rsidR="00186959" w:rsidRPr="00825CAF" w:rsidRDefault="008A782E"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46464" behindDoc="0" locked="0" layoutInCell="1" allowOverlap="1" wp14:anchorId="5B0DEEA6" wp14:editId="48ACB646">
                <wp:simplePos x="0" y="0"/>
                <wp:positionH relativeFrom="column">
                  <wp:posOffset>2985770</wp:posOffset>
                </wp:positionH>
                <wp:positionV relativeFrom="paragraph">
                  <wp:posOffset>2208530</wp:posOffset>
                </wp:positionV>
                <wp:extent cx="3053080" cy="511810"/>
                <wp:effectExtent l="0" t="0" r="0" b="2540"/>
                <wp:wrapSquare wrapText="bothSides"/>
                <wp:docPr id="45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511810"/>
                        </a:xfrm>
                        <a:prstGeom prst="rect">
                          <a:avLst/>
                        </a:prstGeom>
                        <a:noFill/>
                        <a:ln w="6350">
                          <a:noFill/>
                        </a:ln>
                        <a:effectLst/>
                      </wps:spPr>
                      <wps:txbx>
                        <w:txbxContent>
                          <w:p w:rsidR="00496904" w:rsidRPr="00186959" w:rsidRDefault="00496904"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EEA6" id="_x0000_s1061" type="#_x0000_t202" style="position:absolute;left:0;text-align:left;margin-left:235.1pt;margin-top:173.9pt;width:240.4pt;height:40.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" filled="f" stroked="f" strokeweight=".5pt">
                <v:path arrowok="t"/>
                <v:textbox>
                  <w:txbxContent>
                    <w:p w:rsidR="00496904" w:rsidRPr="00186959" w:rsidRDefault="00496904" w:rsidP="00186959">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v:textbox>
                <w10:wrap type="square"/>
              </v:shape>
            </w:pict>
          </mc:Fallback>
        </mc:AlternateContent>
      </w:r>
      <w:r w:rsidR="00FA65E0" w:rsidRPr="00825CAF">
        <w:rPr>
          <w:rFonts w:ascii="ＭＳ 明朝" w:eastAsia="ＭＳ 明朝" w:hAnsi="ＭＳ 明朝" w:cs="ＭＳ明朝,Bold" w:hint="eastAsia"/>
          <w:bCs/>
          <w:kern w:val="0"/>
          <w:sz w:val="24"/>
          <w:szCs w:val="24"/>
        </w:rPr>
        <w:t>ただし、ここで言う需要者・供給者は、需要者＝府民、供給者＝事業者といった概念ではない。製品やサービスを利用する府民のほか、事業者も、事業活動を通じて需要者になり得ることや、製品やサービスを提供する事業者のほか、府民も、シェアリング</w:t>
      </w:r>
      <w:r w:rsidR="003F5EEB">
        <w:rPr>
          <w:rFonts w:ascii="ＭＳ 明朝" w:eastAsia="ＭＳ 明朝" w:hAnsi="ＭＳ 明朝" w:cs="ＭＳ明朝,Bold" w:hint="eastAsia"/>
          <w:bCs/>
          <w:kern w:val="0"/>
          <w:sz w:val="24"/>
          <w:szCs w:val="24"/>
        </w:rPr>
        <w:t>・</w:t>
      </w:r>
      <w:r w:rsidR="00FA65E0" w:rsidRPr="00825CAF">
        <w:rPr>
          <w:rFonts w:ascii="ＭＳ 明朝" w:eastAsia="ＭＳ 明朝" w:hAnsi="ＭＳ 明朝" w:cs="ＭＳ明朝,Bold" w:hint="eastAsia"/>
          <w:bCs/>
          <w:kern w:val="0"/>
          <w:sz w:val="24"/>
          <w:szCs w:val="24"/>
        </w:rPr>
        <w:t>エコノミーなどを通じて供給者になり得ることなど、役割が多様化していることにも留意が必要である。</w:t>
      </w:r>
    </w:p>
    <w:p w:rsidR="00634431" w:rsidRPr="00825CAF" w:rsidRDefault="00A41908" w:rsidP="00886FD9">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FE3BF1" w:rsidRPr="00825CAF">
        <w:rPr>
          <w:rFonts w:ascii="ＭＳ 明朝" w:eastAsia="ＭＳ 明朝" w:hAnsi="ＭＳ 明朝" w:cs="ＭＳ明朝,Bold" w:hint="eastAsia"/>
          <w:bCs/>
          <w:kern w:val="0"/>
          <w:sz w:val="24"/>
          <w:szCs w:val="24"/>
        </w:rPr>
        <w:t>、エネルギーサービス事業者から、CO2排出の少ないエネルギー</w:t>
      </w:r>
      <w:r w:rsidRPr="00825CAF">
        <w:rPr>
          <w:rFonts w:ascii="ＭＳ 明朝" w:eastAsia="ＭＳ 明朝" w:hAnsi="ＭＳ 明朝" w:cs="ＭＳ明朝,Bold" w:hint="eastAsia"/>
          <w:bCs/>
          <w:kern w:val="0"/>
          <w:sz w:val="24"/>
          <w:szCs w:val="24"/>
        </w:rPr>
        <w:t>が供給されることも重要である。</w:t>
      </w:r>
      <w:r w:rsidR="00BC2A57" w:rsidRPr="00825CAF">
        <w:rPr>
          <w:rFonts w:ascii="ＭＳ 明朝" w:eastAsia="ＭＳ 明朝" w:hAnsi="ＭＳ 明朝" w:cs="ＭＳ明朝,Bold" w:hint="eastAsia"/>
          <w:bCs/>
          <w:kern w:val="0"/>
          <w:sz w:val="24"/>
          <w:szCs w:val="24"/>
        </w:rPr>
        <w:t>そして、</w:t>
      </w:r>
      <w:r w:rsidR="001A0C47">
        <w:rPr>
          <w:rFonts w:ascii="ＭＳ 明朝" w:eastAsia="ＭＳ 明朝" w:hAnsi="ＭＳ 明朝" w:cs="ＭＳ明朝,Bold" w:hint="eastAsia"/>
          <w:bCs/>
          <w:kern w:val="0"/>
          <w:sz w:val="24"/>
          <w:szCs w:val="24"/>
        </w:rPr>
        <w:t>行政は</w:t>
      </w:r>
      <w:r w:rsidRPr="00825CAF">
        <w:rPr>
          <w:rFonts w:ascii="ＭＳ 明朝" w:eastAsia="ＭＳ 明朝" w:hAnsi="ＭＳ 明朝" w:cs="ＭＳ明朝,Bold" w:hint="eastAsia"/>
          <w:bCs/>
          <w:kern w:val="0"/>
          <w:sz w:val="24"/>
          <w:szCs w:val="24"/>
        </w:rPr>
        <w:t>社会構造の変化に柔軟に対応した</w:t>
      </w:r>
      <w:r w:rsidR="00FE3BF1" w:rsidRPr="00825CAF">
        <w:rPr>
          <w:rFonts w:ascii="ＭＳ 明朝" w:eastAsia="ＭＳ 明朝" w:hAnsi="ＭＳ 明朝" w:cs="ＭＳ明朝,Bold" w:hint="eastAsia"/>
          <w:bCs/>
          <w:kern w:val="0"/>
          <w:sz w:val="24"/>
          <w:szCs w:val="24"/>
        </w:rPr>
        <w:t>取組みを進めるべきであ</w:t>
      </w:r>
      <w:r w:rsidR="00BC2A57" w:rsidRPr="00825CAF">
        <w:rPr>
          <w:rFonts w:ascii="ＭＳ 明朝" w:eastAsia="ＭＳ 明朝" w:hAnsi="ＭＳ 明朝" w:cs="ＭＳ明朝,Bold" w:hint="eastAsia"/>
          <w:bCs/>
          <w:kern w:val="0"/>
          <w:sz w:val="24"/>
          <w:szCs w:val="24"/>
        </w:rPr>
        <w:t>る。こ</w:t>
      </w:r>
      <w:r w:rsidR="009B2EF9" w:rsidRPr="00825CAF">
        <w:rPr>
          <w:rFonts w:ascii="ＭＳ 明朝" w:eastAsia="ＭＳ 明朝" w:hAnsi="ＭＳ 明朝" w:cs="ＭＳ明朝,Bold" w:hint="eastAsia"/>
          <w:bCs/>
          <w:kern w:val="0"/>
          <w:sz w:val="24"/>
          <w:szCs w:val="24"/>
        </w:rPr>
        <w:t>のように</w:t>
      </w:r>
      <w:r w:rsidR="00FE3BF1" w:rsidRPr="00825CAF">
        <w:rPr>
          <w:rFonts w:ascii="ＭＳ 明朝" w:eastAsia="ＭＳ 明朝" w:hAnsi="ＭＳ 明朝" w:cs="ＭＳ明朝,Bold" w:hint="eastAsia"/>
          <w:bCs/>
          <w:kern w:val="0"/>
          <w:sz w:val="24"/>
          <w:szCs w:val="24"/>
        </w:rPr>
        <w:t>、すべての主体がその役割において、脱炭素化の実現に向けた認識を共有し</w:t>
      </w:r>
      <w:r w:rsidR="00C459DD" w:rsidRPr="00825CAF">
        <w:rPr>
          <w:rFonts w:ascii="ＭＳ 明朝" w:eastAsia="ＭＳ 明朝" w:hAnsi="ＭＳ 明朝" w:cs="ＭＳ明朝,Bold" w:hint="eastAsia"/>
          <w:bCs/>
          <w:kern w:val="0"/>
          <w:sz w:val="24"/>
          <w:szCs w:val="24"/>
        </w:rPr>
        <w:t>ながら</w:t>
      </w:r>
      <w:r w:rsidR="00C62D68" w:rsidRPr="00825CAF">
        <w:rPr>
          <w:rFonts w:ascii="ＭＳ 明朝" w:eastAsia="ＭＳ 明朝" w:hAnsi="ＭＳ 明朝" w:cs="ＭＳ明朝,Bold" w:hint="eastAsia"/>
          <w:bCs/>
          <w:kern w:val="0"/>
          <w:sz w:val="24"/>
          <w:szCs w:val="24"/>
        </w:rPr>
        <w:t>、</w:t>
      </w:r>
      <w:r w:rsidR="00C459DD" w:rsidRPr="00825CAF">
        <w:rPr>
          <w:rFonts w:ascii="ＭＳ 明朝" w:eastAsia="ＭＳ 明朝" w:hAnsi="ＭＳ 明朝" w:cs="ＭＳ明朝,Bold" w:hint="eastAsia"/>
          <w:bCs/>
          <w:kern w:val="0"/>
          <w:sz w:val="24"/>
          <w:szCs w:val="24"/>
        </w:rPr>
        <w:t>社会課題の解決及び経済の好循環</w:t>
      </w:r>
      <w:r w:rsidR="00C62D68" w:rsidRPr="00825CAF">
        <w:rPr>
          <w:rFonts w:ascii="ＭＳ 明朝" w:eastAsia="ＭＳ 明朝" w:hAnsi="ＭＳ 明朝" w:cs="ＭＳ明朝,Bold" w:hint="eastAsia"/>
          <w:bCs/>
          <w:kern w:val="0"/>
          <w:sz w:val="24"/>
          <w:szCs w:val="24"/>
        </w:rPr>
        <w:t>を図っていくことが望ましい</w:t>
      </w:r>
      <w:r w:rsidR="00FE3BF1" w:rsidRPr="00825CAF">
        <w:rPr>
          <w:rFonts w:ascii="ＭＳ 明朝" w:eastAsia="ＭＳ 明朝" w:hAnsi="ＭＳ 明朝" w:cs="ＭＳ明朝,Bold" w:hint="eastAsia"/>
          <w:bCs/>
          <w:kern w:val="0"/>
          <w:sz w:val="24"/>
          <w:szCs w:val="24"/>
        </w:rPr>
        <w:t>。</w:t>
      </w:r>
    </w:p>
    <w:p w:rsidR="001901B9" w:rsidRDefault="001901B9" w:rsidP="00634431">
      <w:pPr>
        <w:autoSpaceDE w:val="0"/>
        <w:autoSpaceDN w:val="0"/>
        <w:adjustRightInd w:val="0"/>
        <w:ind w:leftChars="100" w:left="210" w:firstLineChars="100" w:firstLine="240"/>
        <w:jc w:val="left"/>
        <w:rPr>
          <w:rFonts w:ascii="ＭＳ 明朝" w:eastAsia="ＭＳ 明朝" w:hAnsi="ＭＳ 明朝" w:cs="ＭＳ明朝,Bold"/>
          <w:bCs/>
          <w:color w:val="FF0000"/>
          <w:kern w:val="0"/>
          <w:sz w:val="24"/>
          <w:szCs w:val="24"/>
          <w:u w:val="single"/>
        </w:rPr>
      </w:pPr>
    </w:p>
    <w:p w:rsidR="001901B9" w:rsidRPr="00694910" w:rsidRDefault="001901B9" w:rsidP="00157C1A">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4</w:t>
      </w:r>
      <w:r w:rsidRPr="00694910">
        <w:rPr>
          <w:rFonts w:ascii="ＭＳ 明朝" w:eastAsia="ＭＳ 明朝" w:hAnsi="ＭＳ 明朝" w:cs="Times New Roman" w:hint="eastAsia"/>
          <w:sz w:val="24"/>
          <w:szCs w:val="24"/>
        </w:rPr>
        <w:t>)</w:t>
      </w:r>
      <w:r w:rsidR="00157C1A">
        <w:rPr>
          <w:rFonts w:ascii="ＭＳ 明朝" w:eastAsia="ＭＳ 明朝" w:hAnsi="ＭＳ 明朝" w:cs="Times New Roman"/>
          <w:sz w:val="24"/>
          <w:szCs w:val="24"/>
        </w:rPr>
        <w:t xml:space="preserve"> </w:t>
      </w:r>
      <w:r w:rsidRPr="00694910">
        <w:rPr>
          <w:rFonts w:ascii="ＭＳ 明朝" w:eastAsia="ＭＳ 明朝" w:hAnsi="ＭＳ 明朝" w:cs="ＭＳ明朝,Bold" w:hint="eastAsia"/>
          <w:bCs/>
          <w:kern w:val="0"/>
          <w:sz w:val="24"/>
          <w:szCs w:val="24"/>
        </w:rPr>
        <w:t>二酸化炭素排出量実質ゼロの実現に向けた</w:t>
      </w:r>
      <w:r w:rsidR="00930634" w:rsidRPr="00694910">
        <w:rPr>
          <w:rFonts w:ascii="ＭＳ 明朝" w:eastAsia="ＭＳ 明朝" w:hAnsi="ＭＳ 明朝" w:cs="ＭＳ明朝,Bold" w:hint="eastAsia"/>
          <w:bCs/>
          <w:kern w:val="0"/>
          <w:sz w:val="24"/>
          <w:szCs w:val="24"/>
        </w:rPr>
        <w:t>アプローチ</w:t>
      </w:r>
    </w:p>
    <w:p w:rsidR="00105F2A" w:rsidRPr="00694910" w:rsidRDefault="00FA65E0" w:rsidP="00157C1A">
      <w:pPr>
        <w:autoSpaceDE w:val="0"/>
        <w:autoSpaceDN w:val="0"/>
        <w:adjustRightInd w:val="0"/>
        <w:ind w:leftChars="150" w:left="315" w:rightChars="-30" w:right="-63" w:firstLineChars="87" w:firstLine="209"/>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現在から2030年に向けては、エネルギー・資源使用量の削減と、単位エネルギー量・資源量あたりの二酸化炭素排出量の削減を同時に進める必要がある。</w:t>
      </w:r>
    </w:p>
    <w:p w:rsidR="00694910" w:rsidRDefault="00FA65E0" w:rsidP="00157C1A">
      <w:pPr>
        <w:autoSpaceDE w:val="0"/>
        <w:autoSpaceDN w:val="0"/>
        <w:adjustRightInd w:val="0"/>
        <w:ind w:leftChars="150" w:left="315" w:right="-2" w:firstLineChars="150" w:firstLine="36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2030年以降は、さらなる取組みの推進を図るとともに、</w:t>
      </w:r>
      <w:r w:rsidR="002A1F2E" w:rsidRPr="00694910">
        <w:rPr>
          <w:rFonts w:ascii="ＭＳ 明朝" w:eastAsia="ＭＳ 明朝" w:hAnsi="ＭＳ 明朝" w:cs="ＭＳ明朝,Bold" w:hint="eastAsia"/>
          <w:bCs/>
          <w:kern w:val="0"/>
          <w:sz w:val="24"/>
          <w:szCs w:val="24"/>
        </w:rPr>
        <w:t>国と連携し、</w:t>
      </w:r>
      <w:r w:rsidRPr="00694910">
        <w:rPr>
          <w:rFonts w:ascii="ＭＳ 明朝" w:eastAsia="ＭＳ 明朝" w:hAnsi="ＭＳ 明朝" w:cs="ＭＳ明朝,Bold" w:hint="eastAsia"/>
          <w:bCs/>
          <w:kern w:val="0"/>
          <w:sz w:val="24"/>
          <w:szCs w:val="24"/>
        </w:rPr>
        <w:t>工場や発電所等で発生する</w:t>
      </w:r>
      <w:r w:rsidRPr="00694910">
        <w:rPr>
          <w:rFonts w:ascii="ＭＳ 明朝" w:eastAsia="ＭＳ 明朝" w:hAnsi="ＭＳ 明朝" w:cs="ＭＳ明朝,Bold"/>
          <w:bCs/>
          <w:kern w:val="0"/>
          <w:sz w:val="24"/>
          <w:szCs w:val="24"/>
        </w:rPr>
        <w:t>CO2</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bCs/>
          <w:kern w:val="0"/>
          <w:sz w:val="24"/>
          <w:szCs w:val="24"/>
        </w:rPr>
        <w:t>回収・有効利用</w:t>
      </w:r>
      <w:r w:rsidRPr="00694910">
        <w:rPr>
          <w:rFonts w:ascii="ＭＳ 明朝" w:eastAsia="ＭＳ 明朝" w:hAnsi="ＭＳ 明朝" w:cs="ＭＳ明朝,Bold" w:hint="eastAsia"/>
          <w:bCs/>
          <w:kern w:val="0"/>
          <w:sz w:val="24"/>
          <w:szCs w:val="24"/>
        </w:rPr>
        <w:t>など</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hint="eastAsia"/>
          <w:bCs/>
          <w:kern w:val="0"/>
          <w:sz w:val="24"/>
          <w:szCs w:val="24"/>
        </w:rPr>
        <w:t>脱炭素社会に向けた技術革新及びその導入によ</w:t>
      </w:r>
      <w:r w:rsidR="00C525AC" w:rsidRPr="00694910">
        <w:rPr>
          <w:rFonts w:ascii="ＭＳ 明朝" w:eastAsia="ＭＳ 明朝" w:hAnsi="ＭＳ 明朝" w:cs="ＭＳ明朝,Bold" w:hint="eastAsia"/>
          <w:bCs/>
          <w:kern w:val="0"/>
          <w:sz w:val="24"/>
          <w:szCs w:val="24"/>
        </w:rPr>
        <w:t>り、削減を加速していくことが必要である。</w:t>
      </w:r>
    </w:p>
    <w:p w:rsidR="00FA65E0" w:rsidRPr="00694910" w:rsidRDefault="00C525AC" w:rsidP="00157C1A">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また、どうしても削減できないCO2については、森</w:t>
      </w:r>
      <w:r w:rsidR="006D5551" w:rsidRPr="00694910">
        <w:rPr>
          <w:rFonts w:ascii="ＭＳ 明朝" w:eastAsia="ＭＳ 明朝" w:hAnsi="ＭＳ 明朝" w:cs="ＭＳ明朝,Bold" w:hint="eastAsia"/>
          <w:bCs/>
          <w:kern w:val="0"/>
          <w:sz w:val="24"/>
          <w:szCs w:val="24"/>
        </w:rPr>
        <w:t>林吸収</w:t>
      </w:r>
      <w:r w:rsidR="00332405">
        <w:rPr>
          <w:rFonts w:ascii="ＭＳ 明朝" w:eastAsia="ＭＳ 明朝" w:hAnsi="ＭＳ 明朝" w:cs="ＭＳ明朝,Bold" w:hint="eastAsia"/>
          <w:bCs/>
          <w:kern w:val="0"/>
          <w:sz w:val="24"/>
          <w:szCs w:val="24"/>
        </w:rPr>
        <w:t>や域外での貢献</w:t>
      </w:r>
      <w:r w:rsidR="006D5551" w:rsidRPr="00694910">
        <w:rPr>
          <w:rFonts w:ascii="ＭＳ 明朝" w:eastAsia="ＭＳ 明朝" w:hAnsi="ＭＳ 明朝" w:cs="ＭＳ明朝,Bold" w:hint="eastAsia"/>
          <w:bCs/>
          <w:kern w:val="0"/>
          <w:sz w:val="24"/>
          <w:szCs w:val="24"/>
        </w:rPr>
        <w:t>等により相殺することで、二酸化炭素排出量実質ゼロをめざす</w:t>
      </w:r>
      <w:r w:rsidRPr="00694910">
        <w:rPr>
          <w:rFonts w:ascii="ＭＳ 明朝" w:eastAsia="ＭＳ 明朝" w:hAnsi="ＭＳ 明朝" w:cs="ＭＳ明朝,Bold" w:hint="eastAsia"/>
          <w:bCs/>
          <w:kern w:val="0"/>
          <w:sz w:val="24"/>
          <w:szCs w:val="24"/>
        </w:rPr>
        <w:t>ことが適当である。</w:t>
      </w:r>
    </w:p>
    <w:p w:rsidR="00DD6736" w:rsidRDefault="002A01E1" w:rsidP="004640B9">
      <w:pPr>
        <w:autoSpaceDE w:val="0"/>
        <w:autoSpaceDN w:val="0"/>
        <w:adjustRightInd w:val="0"/>
        <w:jc w:val="left"/>
        <w:rPr>
          <w:rFonts w:ascii="ＭＳ ゴシック" w:eastAsia="ＭＳ ゴシック" w:hAnsi="ＭＳ ゴシック" w:cs="ＭＳ明朝,Bold"/>
          <w:b/>
          <w:bCs/>
          <w:kern w:val="0"/>
          <w:sz w:val="24"/>
          <w:szCs w:val="24"/>
        </w:rPr>
      </w:pPr>
      <w:r w:rsidRPr="002A01E1">
        <w:rPr>
          <w:rFonts w:hint="eastAsia"/>
          <w:noProof/>
        </w:rPr>
        <w:drawing>
          <wp:anchor distT="0" distB="0" distL="114300" distR="114300" simplePos="0" relativeHeight="251758080" behindDoc="0" locked="0" layoutInCell="1" allowOverlap="1">
            <wp:simplePos x="0" y="0"/>
            <wp:positionH relativeFrom="column">
              <wp:posOffset>796290</wp:posOffset>
            </wp:positionH>
            <wp:positionV relativeFrom="paragraph">
              <wp:posOffset>95950</wp:posOffset>
            </wp:positionV>
            <wp:extent cx="4047120" cy="28195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7120" cy="281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FB4337" w:rsidRPr="00694910" w:rsidRDefault="00A06756" w:rsidP="004640B9">
      <w:pPr>
        <w:autoSpaceDE w:val="0"/>
        <w:autoSpaceDN w:val="0"/>
        <w:adjustRightInd w:val="0"/>
        <w:jc w:val="left"/>
        <w:rPr>
          <w:rFonts w:ascii="ＭＳ ゴシック" w:eastAsia="ＭＳ ゴシック" w:hAnsi="ＭＳ ゴシック" w:cs="ＭＳ明朝,Bold"/>
          <w:b/>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757056" behindDoc="0" locked="0" layoutInCell="1" allowOverlap="1" wp14:anchorId="204CFCFD" wp14:editId="758E6571">
                <wp:simplePos x="0" y="0"/>
                <wp:positionH relativeFrom="column">
                  <wp:posOffset>461644</wp:posOffset>
                </wp:positionH>
                <wp:positionV relativeFrom="paragraph">
                  <wp:posOffset>2227580</wp:posOffset>
                </wp:positionV>
                <wp:extent cx="5005705" cy="322580"/>
                <wp:effectExtent l="0" t="0" r="0" b="1270"/>
                <wp:wrapNone/>
                <wp:docPr id="46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705" cy="322580"/>
                        </a:xfrm>
                        <a:prstGeom prst="rect">
                          <a:avLst/>
                        </a:prstGeom>
                        <a:noFill/>
                        <a:ln w="6350">
                          <a:noFill/>
                        </a:ln>
                        <a:effectLst/>
                      </wps:spPr>
                      <wps:txbx>
                        <w:txbxContent>
                          <w:p w:rsidR="00496904" w:rsidRPr="00186959" w:rsidRDefault="00496904"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FCFD" id="_x0000_s1062" type="#_x0000_t202" style="position:absolute;margin-left:36.35pt;margin-top:175.4pt;width:394.15pt;height:25.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" filled="f" stroked="f" strokeweight=".5pt">
                <v:path arrowok="t"/>
                <v:textbox>
                  <w:txbxContent>
                    <w:p w:rsidR="00496904" w:rsidRPr="00186959" w:rsidRDefault="00496904" w:rsidP="00D1459C">
                      <w:pPr>
                        <w:pStyle w:val="Figure"/>
                        <w:ind w:left="210" w:hangingChars="100" w:hanging="210"/>
                        <w:rPr>
                          <w:u w:val="none"/>
                        </w:rPr>
                      </w:pPr>
                      <w:r w:rsidRPr="00AC7DC5">
                        <w:rPr>
                          <w:rFonts w:hint="eastAsia"/>
                          <w:u w:val="none"/>
                        </w:rPr>
                        <w:t>図</w:t>
                      </w:r>
                      <w:r>
                        <w:rPr>
                          <w:rFonts w:hint="eastAsia"/>
                          <w:u w:val="none"/>
                        </w:rPr>
                        <w:t>Ⅲ</w:t>
                      </w:r>
                      <w:r w:rsidRPr="00AC7DC5">
                        <w:rPr>
                          <w:rFonts w:hint="eastAsia"/>
                          <w:u w:val="none"/>
                        </w:rPr>
                        <w:t>-</w:t>
                      </w:r>
                      <w:r>
                        <w:rPr>
                          <w:rFonts w:hint="eastAsia"/>
                          <w:u w:val="none"/>
                        </w:rPr>
                        <w:t>3</w:t>
                      </w:r>
                      <w:r w:rsidRPr="00AC7DC5">
                        <w:rPr>
                          <w:rFonts w:hint="eastAsia"/>
                          <w:u w:val="none"/>
                        </w:rPr>
                        <w:t xml:space="preserve">　</w:t>
                      </w:r>
                      <w:r>
                        <w:rPr>
                          <w:rFonts w:hint="eastAsia"/>
                          <w:u w:val="none"/>
                        </w:rPr>
                        <w:t>2050年</w:t>
                      </w:r>
                      <w:r>
                        <w:rPr>
                          <w:u w:val="none"/>
                        </w:rPr>
                        <w:t>二酸化炭素排出量実質ゼロに</w:t>
                      </w:r>
                      <w:r>
                        <w:rPr>
                          <w:rFonts w:hint="eastAsia"/>
                          <w:u w:val="none"/>
                        </w:rPr>
                        <w:t>向けたアプローチ（概念図）</w:t>
                      </w:r>
                    </w:p>
                  </w:txbxContent>
                </v:textbox>
              </v:shape>
            </w:pict>
          </mc:Fallback>
        </mc:AlternateContent>
      </w:r>
    </w:p>
    <w:p w:rsidR="00634431" w:rsidRPr="003C3D05" w:rsidRDefault="00634431" w:rsidP="004640B9">
      <w:pPr>
        <w:autoSpaceDE w:val="0"/>
        <w:autoSpaceDN w:val="0"/>
        <w:adjustRightInd w:val="0"/>
        <w:jc w:val="left"/>
        <w:rPr>
          <w:rFonts w:ascii="ＭＳ ゴシック" w:eastAsia="ＭＳ ゴシック" w:hAnsi="ＭＳ ゴシック" w:cs="ＭＳ明朝,Bold"/>
          <w:b/>
          <w:bCs/>
          <w:color w:val="FF0000"/>
          <w:kern w:val="0"/>
          <w:sz w:val="24"/>
          <w:szCs w:val="24"/>
        </w:rPr>
        <w:sectPr w:rsidR="00634431" w:rsidRPr="003C3D05" w:rsidSect="00172CA6">
          <w:pgSz w:w="11906" w:h="16838" w:code="9"/>
          <w:pgMar w:top="1247" w:right="1418" w:bottom="1021" w:left="1418" w:header="851" w:footer="567" w:gutter="0"/>
          <w:lnNumType w:countBy="1"/>
          <w:pgNumType w:chapStyle="1"/>
          <w:cols w:space="425"/>
          <w:docGrid w:type="lines" w:linePitch="360"/>
        </w:sectPr>
      </w:pPr>
    </w:p>
    <w:p w:rsidR="00984712" w:rsidRPr="00694910"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694910">
        <w:rPr>
          <w:rFonts w:ascii="ＭＳ ゴシック" w:eastAsia="ＭＳ ゴシック" w:hAnsi="ＭＳ ゴシック" w:cs="ＭＳ明朝,Bold" w:hint="eastAsia"/>
          <w:b/>
          <w:bCs/>
          <w:kern w:val="0"/>
          <w:sz w:val="24"/>
          <w:szCs w:val="24"/>
        </w:rPr>
        <w:lastRenderedPageBreak/>
        <w:t xml:space="preserve">２　</w:t>
      </w:r>
      <w:r w:rsidRPr="00694910">
        <w:rPr>
          <w:rFonts w:ascii="ＭＳ ゴシック" w:eastAsia="ＭＳ ゴシック" w:hAnsi="ＭＳ ゴシック" w:cs="ＭＳ明朝,Bold"/>
          <w:b/>
          <w:bCs/>
          <w:kern w:val="0"/>
          <w:sz w:val="24"/>
          <w:szCs w:val="24"/>
        </w:rPr>
        <w:t>2030年に向けた</w:t>
      </w:r>
      <w:r w:rsidR="00FB3335" w:rsidRPr="00694910">
        <w:rPr>
          <w:rFonts w:ascii="ＭＳ ゴシック" w:eastAsia="ＭＳ ゴシック" w:hAnsi="ＭＳ ゴシック" w:cs="ＭＳ明朝,Bold" w:hint="eastAsia"/>
          <w:b/>
          <w:bCs/>
          <w:kern w:val="0"/>
          <w:sz w:val="24"/>
          <w:szCs w:val="24"/>
        </w:rPr>
        <w:t>対策の方向性</w:t>
      </w:r>
      <w:r w:rsidRPr="00694910">
        <w:rPr>
          <w:rFonts w:ascii="ＭＳ ゴシック" w:eastAsia="ＭＳ ゴシック" w:hAnsi="ＭＳ ゴシック" w:cs="ＭＳ明朝,Bold" w:hint="eastAsia"/>
          <w:b/>
          <w:bCs/>
          <w:kern w:val="0"/>
          <w:sz w:val="24"/>
          <w:szCs w:val="24"/>
        </w:rPr>
        <w:t>について</w:t>
      </w:r>
    </w:p>
    <w:p w:rsidR="005F1968" w:rsidRPr="00694910" w:rsidRDefault="00157C1A" w:rsidP="00157C1A">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(1</w:t>
      </w:r>
      <w:r>
        <w:rPr>
          <w:rFonts w:ascii="ＭＳ 明朝" w:eastAsia="ＭＳ 明朝" w:hAnsi="ＭＳ 明朝" w:cs="Times New Roman" w:hint="eastAsia"/>
          <w:sz w:val="24"/>
          <w:szCs w:val="24"/>
        </w:rPr>
        <w:t xml:space="preserve">) </w:t>
      </w:r>
      <w:r w:rsidR="005F1968" w:rsidRPr="00694910">
        <w:rPr>
          <w:rFonts w:ascii="ＭＳ 明朝" w:eastAsia="ＭＳ 明朝" w:hAnsi="ＭＳ 明朝" w:cs="Times New Roman"/>
          <w:sz w:val="24"/>
          <w:szCs w:val="24"/>
        </w:rPr>
        <w:t>2030年に向けた対策の基本的な考え方</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現在から</w:t>
      </w:r>
      <w:r w:rsidRPr="00694910">
        <w:rPr>
          <w:rFonts w:ascii="ＭＳ 明朝" w:eastAsia="ＭＳ 明朝" w:hAnsi="ＭＳ 明朝" w:cs="Times New Roman"/>
          <w:sz w:val="24"/>
          <w:szCs w:val="24"/>
        </w:rPr>
        <w:t>2030年に向けては、脱炭素社会の将来像を見通しつつ、万博のテーマである「いのち輝く未来社会」のためのアイデアが社会実装段階に移行し、SDGs実現に向けて温暖化対策を加速していくべき重要な時期</w:t>
      </w:r>
      <w:r w:rsidRPr="00694910">
        <w:rPr>
          <w:rFonts w:ascii="ＭＳ 明朝" w:eastAsia="ＭＳ 明朝" w:hAnsi="ＭＳ 明朝" w:cs="Times New Roman" w:hint="eastAsia"/>
          <w:sz w:val="24"/>
          <w:szCs w:val="24"/>
        </w:rPr>
        <w:t>である。</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人々のくらしやビジネスにおいては、</w:t>
      </w:r>
      <w:r w:rsidRPr="00694910">
        <w:rPr>
          <w:rFonts w:ascii="ＭＳ 明朝" w:eastAsia="ＭＳ 明朝" w:hAnsi="ＭＳ 明朝" w:cs="Times New Roman"/>
          <w:sz w:val="24"/>
          <w:szCs w:val="24"/>
        </w:rPr>
        <w:t>ICT技術の進展も相まって、</w:t>
      </w:r>
      <w:r w:rsidRPr="00E90DF1">
        <w:rPr>
          <w:rFonts w:ascii="ＭＳ 明朝" w:eastAsia="ＭＳ 明朝" w:hAnsi="ＭＳ 明朝" w:cs="Times New Roman"/>
          <w:sz w:val="24"/>
          <w:szCs w:val="24"/>
        </w:rPr>
        <w:t>シェアリング</w:t>
      </w:r>
      <w:r w:rsidR="00E90DF1">
        <w:rPr>
          <w:rFonts w:ascii="ＭＳ 明朝" w:eastAsia="ＭＳ 明朝" w:hAnsi="ＭＳ 明朝" w:cs="Times New Roman" w:hint="eastAsia"/>
          <w:sz w:val="24"/>
          <w:szCs w:val="24"/>
        </w:rPr>
        <w:t>・</w:t>
      </w:r>
      <w:r w:rsidRPr="00E90DF1">
        <w:rPr>
          <w:rFonts w:ascii="ＭＳ 明朝" w:eastAsia="ＭＳ 明朝" w:hAnsi="ＭＳ 明朝" w:cs="Times New Roman"/>
          <w:sz w:val="24"/>
          <w:szCs w:val="24"/>
        </w:rPr>
        <w:t>エコノミー</w:t>
      </w:r>
      <w:r w:rsidRPr="00694910">
        <w:rPr>
          <w:rFonts w:ascii="ＭＳ 明朝" w:eastAsia="ＭＳ 明朝" w:hAnsi="ＭＳ 明朝" w:cs="Times New Roman"/>
          <w:sz w:val="24"/>
          <w:szCs w:val="24"/>
        </w:rPr>
        <w:t>のような新たな経済活動が急速に浸透しており、府民・事業者がそれぞれ需要者にも供給者にもなり得るなど、その役割は多様化している。健康で快適なくらし・ビジネスの創出及び社会課題の解決にあたっては、脱炭素化の実現に向けた認識を各主体が共有し、それが社会全体に根付くよう、意識改革・行動喚起することが重要</w:t>
      </w:r>
      <w:r w:rsidRPr="00694910">
        <w:rPr>
          <w:rFonts w:ascii="ＭＳ 明朝" w:eastAsia="ＭＳ 明朝" w:hAnsi="ＭＳ 明朝" w:cs="Times New Roman" w:hint="eastAsia"/>
          <w:sz w:val="24"/>
          <w:szCs w:val="24"/>
        </w:rPr>
        <w:t>である。</w:t>
      </w:r>
    </w:p>
    <w:p w:rsidR="005F1968" w:rsidRPr="00694910" w:rsidRDefault="00565E17" w:rsidP="00157C1A">
      <w:pPr>
        <w:ind w:leftChars="35" w:left="31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また、電気</w:t>
      </w:r>
      <w:r w:rsidR="005F1968" w:rsidRPr="00694910">
        <w:rPr>
          <w:rFonts w:ascii="ＭＳ 明朝" w:eastAsia="ＭＳ 明朝" w:hAnsi="ＭＳ 明朝" w:cs="Times New Roman" w:hint="eastAsia"/>
          <w:sz w:val="24"/>
          <w:szCs w:val="24"/>
        </w:rPr>
        <w:t>の</w:t>
      </w:r>
      <w:r>
        <w:rPr>
          <w:rFonts w:ascii="ＭＳ 明朝" w:eastAsia="ＭＳ 明朝" w:hAnsi="ＭＳ 明朝" w:cs="Times New Roman" w:hint="eastAsia"/>
          <w:sz w:val="24"/>
          <w:szCs w:val="24"/>
        </w:rPr>
        <w:t>小売</w:t>
      </w:r>
      <w:r w:rsidR="005F1968" w:rsidRPr="00694910">
        <w:rPr>
          <w:rFonts w:ascii="ＭＳ 明朝" w:eastAsia="ＭＳ 明朝" w:hAnsi="ＭＳ 明朝" w:cs="Times New Roman" w:hint="eastAsia"/>
          <w:sz w:val="24"/>
          <w:szCs w:val="24"/>
        </w:rPr>
        <w:t>全面自由化により、小売電気事業者や電力プランを需要家が選択することが可能となっている。脱炭素化に向けては、再生可能エネルギーなど単位エネルギー量・資源量あたりの</w:t>
      </w:r>
      <w:r w:rsidR="005F1968" w:rsidRPr="00694910">
        <w:rPr>
          <w:rFonts w:ascii="ＭＳ 明朝" w:eastAsia="ＭＳ 明朝" w:hAnsi="ＭＳ 明朝" w:cs="Times New Roman"/>
          <w:sz w:val="24"/>
          <w:szCs w:val="24"/>
        </w:rPr>
        <w:t>CO2が少ない選択を促進すること</w:t>
      </w:r>
      <w:r w:rsidR="005F1968" w:rsidRPr="00694910">
        <w:rPr>
          <w:rFonts w:ascii="ＭＳ 明朝" w:eastAsia="ＭＳ 明朝" w:hAnsi="ＭＳ 明朝" w:cs="Times New Roman" w:hint="eastAsia"/>
          <w:sz w:val="24"/>
          <w:szCs w:val="24"/>
        </w:rPr>
        <w:t>と併</w:t>
      </w:r>
      <w:r w:rsidR="005F1968" w:rsidRPr="00694910">
        <w:rPr>
          <w:rFonts w:ascii="ＭＳ 明朝" w:eastAsia="ＭＳ 明朝" w:hAnsi="ＭＳ 明朝" w:cs="Times New Roman"/>
          <w:sz w:val="24"/>
          <w:szCs w:val="24"/>
        </w:rPr>
        <w:t>せて、社会全体で省エネ・省資源を徹底していくことが重要</w:t>
      </w:r>
      <w:r w:rsidR="005F1968" w:rsidRPr="00694910">
        <w:rPr>
          <w:rFonts w:ascii="ＭＳ 明朝" w:eastAsia="ＭＳ 明朝" w:hAnsi="ＭＳ 明朝" w:cs="Times New Roman" w:hint="eastAsia"/>
          <w:sz w:val="24"/>
          <w:szCs w:val="24"/>
        </w:rPr>
        <w:t>である。</w:t>
      </w:r>
    </w:p>
    <w:p w:rsidR="005F1968" w:rsidRPr="00694910" w:rsidRDefault="005F1968" w:rsidP="00157C1A">
      <w:pPr>
        <w:ind w:leftChars="149" w:left="313" w:firstLine="2"/>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さらに、既に現れている、もしくは将来影響が現れると予測される気候変動の影響に備え、地域特性を踏まえた取組が浸透し、府民の生命、財産及び生活、経済、自然環境等への影響を回避あるいは最小化し、迅速に回復できる、安全、安心で持続可能な社会を目指すことが重要である。こうした適応策については、現行計画の考え方を踏襲し、引き続き着実に取り組むことが望ましい。</w:t>
      </w:r>
    </w:p>
    <w:p w:rsidR="00E30226" w:rsidRPr="00694910" w:rsidRDefault="00F304F7">
      <w:pPr>
        <w:ind w:leftChars="150" w:left="315"/>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なお、対策の検討にあたっては、新型コロナウイルス感染症が社会に与えた影響・変化を考慮して取組みを検討する必要がある。</w:t>
      </w:r>
      <w:r w:rsidR="00172CA6">
        <w:rPr>
          <w:rFonts w:ascii="ＭＳ 明朝" w:eastAsia="ＭＳ 明朝" w:hAnsi="ＭＳ 明朝" w:cs="Times New Roman" w:hint="eastAsia"/>
          <w:sz w:val="24"/>
          <w:szCs w:val="24"/>
        </w:rPr>
        <w:t>経済社会活動の回復</w:t>
      </w:r>
      <w:r w:rsidR="00FC1446">
        <w:rPr>
          <w:rFonts w:ascii="ＭＳ 明朝" w:eastAsia="ＭＳ 明朝" w:hAnsi="ＭＳ 明朝" w:cs="Times New Roman" w:hint="eastAsia"/>
          <w:sz w:val="24"/>
          <w:szCs w:val="24"/>
        </w:rPr>
        <w:t>に当たっては、コロナ危機と気候危機への取組みを両立する観点</w:t>
      </w:r>
      <w:r w:rsidR="00172CA6">
        <w:rPr>
          <w:rFonts w:ascii="ＭＳ 明朝" w:eastAsia="ＭＳ 明朝" w:hAnsi="ＭＳ 明朝" w:cs="Times New Roman" w:hint="eastAsia"/>
          <w:sz w:val="24"/>
          <w:szCs w:val="24"/>
        </w:rPr>
        <w:t>（グリーンリカバリー）</w:t>
      </w:r>
      <w:r w:rsidR="00FC1446">
        <w:rPr>
          <w:rFonts w:ascii="ＭＳ 明朝" w:eastAsia="ＭＳ 明朝" w:hAnsi="ＭＳ 明朝" w:cs="Times New Roman" w:hint="eastAsia"/>
          <w:sz w:val="24"/>
          <w:szCs w:val="24"/>
        </w:rPr>
        <w:t>が重要であり、国と連携して取り組むことが求められる。その先の</w:t>
      </w:r>
      <w:r w:rsidR="004E674D">
        <w:rPr>
          <w:rFonts w:ascii="ＭＳ 明朝" w:eastAsia="ＭＳ 明朝" w:hAnsi="ＭＳ 明朝" w:cs="Times New Roman" w:hint="eastAsia"/>
          <w:sz w:val="24"/>
          <w:szCs w:val="24"/>
        </w:rPr>
        <w:t>ポストコロナ社会においては、デジタル化による効率化、</w:t>
      </w:r>
      <w:r w:rsidR="00E30226">
        <w:rPr>
          <w:rFonts w:ascii="ＭＳ 明朝" w:eastAsia="ＭＳ 明朝" w:hAnsi="ＭＳ 明朝" w:cs="Times New Roman" w:hint="eastAsia"/>
          <w:sz w:val="24"/>
          <w:szCs w:val="24"/>
        </w:rPr>
        <w:t>集中から</w:t>
      </w:r>
      <w:r w:rsidR="004E674D">
        <w:rPr>
          <w:rFonts w:ascii="ＭＳ 明朝" w:eastAsia="ＭＳ 明朝" w:hAnsi="ＭＳ 明朝" w:cs="Times New Roman" w:hint="eastAsia"/>
          <w:sz w:val="24"/>
          <w:szCs w:val="24"/>
        </w:rPr>
        <w:t>分散化</w:t>
      </w:r>
      <w:r w:rsidR="00172CA6">
        <w:rPr>
          <w:rFonts w:ascii="ＭＳ 明朝" w:eastAsia="ＭＳ 明朝" w:hAnsi="ＭＳ 明朝" w:cs="Times New Roman" w:hint="eastAsia"/>
          <w:sz w:val="24"/>
          <w:szCs w:val="24"/>
        </w:rPr>
        <w:t>、</w:t>
      </w:r>
      <w:r w:rsidR="004E674D">
        <w:rPr>
          <w:rFonts w:ascii="ＭＳ 明朝" w:eastAsia="ＭＳ 明朝" w:hAnsi="ＭＳ 明朝" w:cs="Times New Roman" w:hint="eastAsia"/>
          <w:sz w:val="24"/>
          <w:szCs w:val="24"/>
        </w:rPr>
        <w:t>テレワーク</w:t>
      </w:r>
      <w:r w:rsidR="00172CA6">
        <w:rPr>
          <w:rFonts w:ascii="ＭＳ 明朝" w:eastAsia="ＭＳ 明朝" w:hAnsi="ＭＳ 明朝" w:cs="Times New Roman" w:hint="eastAsia"/>
          <w:sz w:val="24"/>
          <w:szCs w:val="24"/>
        </w:rPr>
        <w:t>・オンラインショッピング</w:t>
      </w:r>
      <w:r w:rsidR="004E674D">
        <w:rPr>
          <w:rFonts w:ascii="ＭＳ 明朝" w:eastAsia="ＭＳ 明朝" w:hAnsi="ＭＳ 明朝" w:cs="Times New Roman" w:hint="eastAsia"/>
          <w:sz w:val="24"/>
          <w:szCs w:val="24"/>
        </w:rPr>
        <w:t>など働き方・暮らし方の選択肢の多様化</w:t>
      </w:r>
      <w:r w:rsidR="00172CA6">
        <w:rPr>
          <w:rFonts w:ascii="ＭＳ 明朝" w:eastAsia="ＭＳ 明朝" w:hAnsi="ＭＳ 明朝" w:cs="Times New Roman" w:hint="eastAsia"/>
          <w:sz w:val="24"/>
          <w:szCs w:val="24"/>
        </w:rPr>
        <w:t>と</w:t>
      </w:r>
      <w:r w:rsidR="00E30226">
        <w:rPr>
          <w:rFonts w:ascii="ＭＳ 明朝" w:eastAsia="ＭＳ 明朝" w:hAnsi="ＭＳ 明朝" w:cs="Times New Roman" w:hint="eastAsia"/>
          <w:sz w:val="24"/>
          <w:szCs w:val="24"/>
        </w:rPr>
        <w:t>いった変化が定着あるいは進展していくことが予想される。</w:t>
      </w:r>
      <w:r w:rsidR="00FC1446">
        <w:rPr>
          <w:rFonts w:ascii="ＭＳ 明朝" w:eastAsia="ＭＳ 明朝" w:hAnsi="ＭＳ 明朝" w:cs="Times New Roman" w:hint="eastAsia"/>
          <w:sz w:val="24"/>
          <w:szCs w:val="24"/>
        </w:rPr>
        <w:t>今後は、</w:t>
      </w:r>
      <w:r w:rsidR="00E30226">
        <w:rPr>
          <w:rFonts w:ascii="ＭＳ 明朝" w:eastAsia="ＭＳ 明朝" w:hAnsi="ＭＳ 明朝" w:cs="Times New Roman" w:hint="eastAsia"/>
          <w:sz w:val="24"/>
          <w:szCs w:val="24"/>
        </w:rPr>
        <w:t>こうした変化</w:t>
      </w:r>
      <w:r w:rsidR="00FC1446">
        <w:rPr>
          <w:rFonts w:ascii="ＭＳ 明朝" w:eastAsia="ＭＳ 明朝" w:hAnsi="ＭＳ 明朝" w:cs="Times New Roman" w:hint="eastAsia"/>
          <w:sz w:val="24"/>
          <w:szCs w:val="24"/>
        </w:rPr>
        <w:t>を</w:t>
      </w:r>
      <w:r w:rsidR="000C6A54">
        <w:rPr>
          <w:rFonts w:ascii="ＭＳ 明朝" w:eastAsia="ＭＳ 明朝" w:hAnsi="ＭＳ 明朝" w:cs="Times New Roman" w:hint="eastAsia"/>
          <w:sz w:val="24"/>
          <w:szCs w:val="24"/>
        </w:rPr>
        <w:t>持続的な経済成長と</w:t>
      </w:r>
      <w:r w:rsidR="00236E4F">
        <w:rPr>
          <w:rFonts w:ascii="ＭＳ 明朝" w:eastAsia="ＭＳ 明朝" w:hAnsi="ＭＳ 明朝" w:cs="Times New Roman" w:hint="eastAsia"/>
          <w:sz w:val="24"/>
          <w:szCs w:val="24"/>
        </w:rPr>
        <w:t>CO2削減につなげ</w:t>
      </w:r>
      <w:r w:rsidR="000C6A54">
        <w:rPr>
          <w:rFonts w:ascii="ＭＳ 明朝" w:eastAsia="ＭＳ 明朝" w:hAnsi="ＭＳ 明朝" w:cs="Times New Roman" w:hint="eastAsia"/>
          <w:sz w:val="24"/>
          <w:szCs w:val="24"/>
        </w:rPr>
        <w:t>ていく必要がある</w:t>
      </w:r>
      <w:r w:rsidR="00FC1446">
        <w:rPr>
          <w:rFonts w:ascii="ＭＳ 明朝" w:eastAsia="ＭＳ 明朝" w:hAnsi="ＭＳ 明朝" w:cs="Times New Roman" w:hint="eastAsia"/>
          <w:sz w:val="24"/>
          <w:szCs w:val="24"/>
        </w:rPr>
        <w:t>。</w:t>
      </w:r>
    </w:p>
    <w:p w:rsidR="009F32CC" w:rsidRDefault="009F32CC" w:rsidP="00172CA6">
      <w:pPr>
        <w:rPr>
          <w:rFonts w:ascii="ＭＳ 明朝" w:eastAsia="ＭＳ 明朝" w:hAnsi="ＭＳ 明朝" w:cs="Times New Roman"/>
          <w:sz w:val="24"/>
          <w:szCs w:val="24"/>
        </w:rPr>
      </w:pPr>
    </w:p>
    <w:p w:rsidR="004640B9" w:rsidRPr="00694910" w:rsidRDefault="00CB14AF" w:rsidP="005E6710">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(2</w:t>
      </w:r>
      <w:r w:rsidR="005E6710">
        <w:rPr>
          <w:rFonts w:ascii="ＭＳ 明朝" w:eastAsia="ＭＳ 明朝" w:hAnsi="ＭＳ 明朝" w:cs="Times New Roman" w:hint="eastAsia"/>
          <w:sz w:val="24"/>
          <w:szCs w:val="24"/>
        </w:rPr>
        <w:t xml:space="preserve">) </w:t>
      </w:r>
      <w:r w:rsidR="003A1D3B" w:rsidRPr="00694910">
        <w:rPr>
          <w:rFonts w:ascii="ＭＳ 明朝" w:eastAsia="ＭＳ 明朝" w:hAnsi="ＭＳ 明朝" w:cs="Times New Roman" w:hint="eastAsia"/>
          <w:sz w:val="24"/>
          <w:szCs w:val="24"/>
        </w:rPr>
        <w:t>2030年に向け</w:t>
      </w:r>
      <w:r w:rsidR="00FB3335" w:rsidRPr="00694910">
        <w:rPr>
          <w:rFonts w:ascii="ＭＳ 明朝" w:eastAsia="ＭＳ 明朝" w:hAnsi="ＭＳ 明朝" w:cs="Times New Roman" w:hint="eastAsia"/>
          <w:sz w:val="24"/>
          <w:szCs w:val="24"/>
        </w:rPr>
        <w:t>て取り組む項目</w:t>
      </w:r>
    </w:p>
    <w:p w:rsidR="004640B9" w:rsidRPr="00694910" w:rsidRDefault="004640B9" w:rsidP="00901155">
      <w:pPr>
        <w:autoSpaceDE w:val="0"/>
        <w:autoSpaceDN w:val="0"/>
        <w:adjustRightInd w:val="0"/>
        <w:ind w:firstLineChars="200" w:firstLine="48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① </w:t>
      </w:r>
      <w:r w:rsidR="00EC581A">
        <w:rPr>
          <w:rFonts w:ascii="ＭＳ 明朝" w:eastAsia="ＭＳ 明朝" w:hAnsi="ＭＳ 明朝" w:cs="Times New Roman" w:hint="eastAsia"/>
          <w:sz w:val="24"/>
          <w:szCs w:val="24"/>
        </w:rPr>
        <w:t>あらゆる主体</w:t>
      </w:r>
      <w:r w:rsidR="00BD244F" w:rsidRPr="00694910">
        <w:rPr>
          <w:rFonts w:ascii="ＭＳ 明朝" w:eastAsia="ＭＳ 明朝" w:hAnsi="ＭＳ 明朝" w:cs="Times New Roman" w:hint="eastAsia"/>
          <w:sz w:val="24"/>
          <w:szCs w:val="24"/>
        </w:rPr>
        <w:t>の意識改革と行動喚起</w:t>
      </w:r>
    </w:p>
    <w:p w:rsidR="004640B9" w:rsidRPr="00694910" w:rsidRDefault="004640B9" w:rsidP="004640B9">
      <w:pPr>
        <w:tabs>
          <w:tab w:val="left" w:pos="284"/>
        </w:tabs>
        <w:autoSpaceDE w:val="0"/>
        <w:autoSpaceDN w:val="0"/>
        <w:adjustRightInd w:val="0"/>
        <w:ind w:left="567"/>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a 現状・課題</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大阪府の人口は、</w:t>
      </w:r>
      <w:r w:rsidRPr="00694910">
        <w:rPr>
          <w:rFonts w:ascii="ＭＳ 明朝" w:eastAsia="ＭＳ 明朝" w:hAnsi="ＭＳ 明朝" w:cs="Times New Roman"/>
          <w:sz w:val="24"/>
          <w:szCs w:val="24"/>
        </w:rPr>
        <w:t>2010年</w:t>
      </w:r>
      <w:r w:rsidR="00FE0E02">
        <w:rPr>
          <w:rFonts w:ascii="ＭＳ 明朝" w:eastAsia="ＭＳ 明朝" w:hAnsi="ＭＳ 明朝" w:cs="Times New Roman" w:hint="eastAsia"/>
          <w:sz w:val="24"/>
          <w:szCs w:val="24"/>
        </w:rPr>
        <w:t>の約887万人</w:t>
      </w:r>
      <w:r w:rsidRPr="00694910">
        <w:rPr>
          <w:rFonts w:ascii="ＭＳ 明朝" w:eastAsia="ＭＳ 明朝" w:hAnsi="ＭＳ 明朝" w:cs="Times New Roman"/>
          <w:sz w:val="24"/>
          <w:szCs w:val="24"/>
        </w:rPr>
        <w:t>をピークに減少期に突入し、</w:t>
      </w:r>
      <w:r w:rsidRPr="00694910">
        <w:rPr>
          <w:rFonts w:ascii="ＭＳ 明朝" w:eastAsia="ＭＳ 明朝" w:hAnsi="ＭＳ 明朝" w:cs="Times New Roman" w:hint="eastAsia"/>
          <w:sz w:val="24"/>
          <w:szCs w:val="24"/>
        </w:rPr>
        <w:t>2030年には約</w:t>
      </w:r>
      <w:r w:rsidR="00565E17">
        <w:rPr>
          <w:rFonts w:ascii="ＭＳ 明朝" w:eastAsia="ＭＳ 明朝" w:hAnsi="ＭＳ 明朝" w:cs="Times New Roman" w:hint="eastAsia"/>
          <w:sz w:val="24"/>
          <w:szCs w:val="24"/>
        </w:rPr>
        <w:t>83</w:t>
      </w:r>
      <w:r w:rsidR="00565E17">
        <w:rPr>
          <w:rFonts w:ascii="ＭＳ 明朝" w:eastAsia="ＭＳ 明朝" w:hAnsi="ＭＳ 明朝" w:cs="Times New Roman"/>
          <w:sz w:val="24"/>
          <w:szCs w:val="24"/>
        </w:rPr>
        <w:t>3</w:t>
      </w:r>
      <w:r w:rsidRPr="00694910">
        <w:rPr>
          <w:rFonts w:ascii="ＭＳ 明朝" w:eastAsia="ＭＳ 明朝" w:hAnsi="ＭＳ 明朝" w:cs="Times New Roman" w:hint="eastAsia"/>
          <w:sz w:val="24"/>
          <w:szCs w:val="24"/>
        </w:rPr>
        <w:t>万人</w:t>
      </w:r>
      <w:r w:rsidR="00FE0E02">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2050年に</w:t>
      </w:r>
      <w:r w:rsidRPr="00694910">
        <w:rPr>
          <w:rFonts w:ascii="ＭＳ 明朝" w:eastAsia="ＭＳ 明朝" w:hAnsi="ＭＳ 明朝" w:cs="Times New Roman" w:hint="eastAsia"/>
          <w:sz w:val="24"/>
          <w:szCs w:val="24"/>
        </w:rPr>
        <w:t>は</w:t>
      </w:r>
      <w:r w:rsidRPr="00694910">
        <w:rPr>
          <w:rFonts w:ascii="ＭＳ 明朝" w:eastAsia="ＭＳ 明朝" w:hAnsi="ＭＳ 明朝" w:cs="Times New Roman"/>
          <w:sz w:val="24"/>
          <w:szCs w:val="24"/>
        </w:rPr>
        <w:t>約</w:t>
      </w:r>
      <w:r w:rsidR="00565E17">
        <w:rPr>
          <w:rFonts w:ascii="ＭＳ 明朝" w:eastAsia="ＭＳ 明朝" w:hAnsi="ＭＳ 明朝" w:cs="Times New Roman"/>
          <w:sz w:val="24"/>
          <w:szCs w:val="24"/>
        </w:rPr>
        <w:t>718</w:t>
      </w:r>
      <w:r w:rsidRPr="00694910">
        <w:rPr>
          <w:rFonts w:ascii="ＭＳ 明朝" w:eastAsia="ＭＳ 明朝" w:hAnsi="ＭＳ 明朝" w:cs="Times New Roman"/>
          <w:sz w:val="24"/>
          <w:szCs w:val="24"/>
        </w:rPr>
        <w:t>万</w:t>
      </w:r>
      <w:r w:rsidRPr="00694910">
        <w:rPr>
          <w:rFonts w:ascii="ＭＳ 明朝" w:eastAsia="ＭＳ 明朝" w:hAnsi="ＭＳ 明朝" w:cs="Times New Roman" w:hint="eastAsia"/>
          <w:sz w:val="24"/>
          <w:szCs w:val="24"/>
        </w:rPr>
        <w:t>人</w:t>
      </w:r>
      <w:r w:rsidRPr="00694910">
        <w:rPr>
          <w:rFonts w:ascii="ＭＳ 明朝" w:eastAsia="ＭＳ 明朝" w:hAnsi="ＭＳ 明朝" w:cs="Times New Roman"/>
          <w:sz w:val="24"/>
          <w:szCs w:val="24"/>
        </w:rPr>
        <w:t>まで減少する見込み</w:t>
      </w:r>
      <w:r w:rsidRPr="00694910">
        <w:rPr>
          <w:rFonts w:ascii="ＭＳ 明朝" w:eastAsia="ＭＳ 明朝" w:hAnsi="ＭＳ 明朝" w:cs="Times New Roman" w:hint="eastAsia"/>
          <w:sz w:val="24"/>
          <w:szCs w:val="24"/>
        </w:rPr>
        <w:t>である</w:t>
      </w:r>
      <w:r w:rsidRPr="00ED14C2">
        <w:rPr>
          <w:rFonts w:ascii="ＭＳ 明朝" w:eastAsia="ＭＳ 明朝" w:hAnsi="ＭＳ 明朝" w:cs="Times New Roman"/>
          <w:sz w:val="24"/>
          <w:szCs w:val="24"/>
        </w:rPr>
        <w:t>。</w:t>
      </w:r>
      <w:r w:rsidRPr="00ED14C2">
        <w:rPr>
          <w:rFonts w:ascii="ＭＳ 明朝" w:eastAsia="ＭＳ 明朝" w:hAnsi="ＭＳ 明朝" w:cs="Times New Roman" w:hint="eastAsia"/>
          <w:sz w:val="24"/>
          <w:szCs w:val="24"/>
        </w:rPr>
        <w:t>大阪府の世帯数は、2025年以降減少すると予測されており、2030年には約396</w:t>
      </w:r>
      <w:r>
        <w:rPr>
          <w:rFonts w:ascii="ＭＳ 明朝" w:eastAsia="ＭＳ 明朝" w:hAnsi="ＭＳ 明朝" w:cs="Times New Roman" w:hint="eastAsia"/>
          <w:sz w:val="24"/>
          <w:szCs w:val="24"/>
        </w:rPr>
        <w:t>万</w:t>
      </w:r>
      <w:r w:rsidRPr="00ED14C2">
        <w:rPr>
          <w:rFonts w:ascii="ＭＳ 明朝" w:eastAsia="ＭＳ 明朝" w:hAnsi="ＭＳ 明朝" w:cs="Times New Roman" w:hint="eastAsia"/>
          <w:sz w:val="24"/>
          <w:szCs w:val="24"/>
        </w:rPr>
        <w:t>世帯となる見込みである。</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また、大阪府の人口構成は、2030年には65</w:t>
      </w:r>
      <w:r>
        <w:rPr>
          <w:rFonts w:ascii="ＭＳ 明朝" w:eastAsia="ＭＳ 明朝" w:hAnsi="ＭＳ 明朝" w:cs="Times New Roman" w:hint="eastAsia"/>
          <w:sz w:val="24"/>
          <w:szCs w:val="24"/>
        </w:rPr>
        <w:t>歳以上の割合が</w:t>
      </w:r>
      <w:r w:rsidRPr="00694910">
        <w:rPr>
          <w:rFonts w:ascii="ＭＳ 明朝" w:eastAsia="ＭＳ 明朝" w:hAnsi="ＭＳ 明朝" w:cs="Times New Roman" w:hint="eastAsia"/>
          <w:sz w:val="24"/>
          <w:szCs w:val="24"/>
        </w:rPr>
        <w:t>30％</w:t>
      </w:r>
      <w:r>
        <w:rPr>
          <w:rFonts w:ascii="ＭＳ 明朝" w:eastAsia="ＭＳ 明朝" w:hAnsi="ＭＳ 明朝" w:cs="Times New Roman" w:hint="eastAsia"/>
          <w:sz w:val="24"/>
          <w:szCs w:val="24"/>
        </w:rPr>
        <w:t>近くまで</w:t>
      </w:r>
      <w:r w:rsidRPr="00694910">
        <w:rPr>
          <w:rFonts w:ascii="ＭＳ 明朝" w:eastAsia="ＭＳ 明朝" w:hAnsi="ＭＳ 明朝" w:cs="Times New Roman" w:hint="eastAsia"/>
          <w:sz w:val="24"/>
          <w:szCs w:val="24"/>
        </w:rPr>
        <w:t>達する見込みである。なお、2050年には、約37％となる見込みである。</w:t>
      </w:r>
    </w:p>
    <w:p w:rsidR="00D710E2" w:rsidRPr="00F6553C" w:rsidRDefault="00CB14AF" w:rsidP="009F32CC">
      <w:pPr>
        <w:ind w:leftChars="300" w:left="630" w:firstLineChars="100" w:firstLine="240"/>
        <w:rPr>
          <w:rFonts w:ascii="ＭＳ 明朝" w:eastAsia="ＭＳ 明朝" w:hAnsi="ＭＳ 明朝" w:cs="Times New Roman"/>
          <w:sz w:val="24"/>
          <w:szCs w:val="24"/>
        </w:rPr>
      </w:pPr>
      <w:r w:rsidRPr="00CB14AF">
        <w:rPr>
          <w:rFonts w:ascii="ＭＳ 明朝" w:eastAsia="ＭＳ 明朝" w:hAnsi="ＭＳ 明朝" w:cs="Times New Roman" w:hint="eastAsia"/>
          <w:color w:val="000000" w:themeColor="text1"/>
          <w:sz w:val="24"/>
          <w:szCs w:val="24"/>
        </w:rPr>
        <w:t>大阪では、</w:t>
      </w:r>
      <w:r w:rsidR="00B82589" w:rsidRPr="00B82589">
        <w:rPr>
          <w:rFonts w:ascii="ＭＳ 明朝" w:eastAsia="ＭＳ 明朝" w:hAnsi="ＭＳ 明朝" w:cs="Times New Roman" w:hint="eastAsia"/>
          <w:color w:val="000000" w:themeColor="text1"/>
          <w:sz w:val="24"/>
          <w:szCs w:val="24"/>
        </w:rPr>
        <w:t>三大都市圏で</w:t>
      </w:r>
      <w:r w:rsidRPr="00CB14AF">
        <w:rPr>
          <w:rFonts w:ascii="ＭＳ 明朝" w:eastAsia="ＭＳ 明朝" w:hAnsi="ＭＳ 明朝" w:cs="Times New Roman" w:hint="eastAsia"/>
          <w:color w:val="000000" w:themeColor="text1"/>
          <w:sz w:val="24"/>
          <w:szCs w:val="24"/>
        </w:rPr>
        <w:t>最も早く人口減少が進み、全国</w:t>
      </w:r>
      <w:r w:rsidR="00B82589" w:rsidRPr="00B82589">
        <w:rPr>
          <w:rFonts w:ascii="ＭＳ 明朝" w:eastAsia="ＭＳ 明朝" w:hAnsi="ＭＳ 明朝" w:cs="Times New Roman" w:hint="eastAsia"/>
          <w:color w:val="000000" w:themeColor="text1"/>
          <w:sz w:val="24"/>
          <w:szCs w:val="24"/>
        </w:rPr>
        <w:t>を大きく上回る</w:t>
      </w:r>
      <w:r w:rsidRPr="00CB14AF">
        <w:rPr>
          <w:rFonts w:ascii="ＭＳ 明朝" w:eastAsia="ＭＳ 明朝" w:hAnsi="ＭＳ 明朝" w:cs="Times New Roman"/>
          <w:color w:val="000000" w:themeColor="text1"/>
          <w:sz w:val="24"/>
          <w:szCs w:val="24"/>
        </w:rPr>
        <w:t>スピードで高齢化が進む</w:t>
      </w:r>
      <w:r w:rsidRPr="00CB14AF">
        <w:rPr>
          <w:rFonts w:ascii="ＭＳ 明朝" w:eastAsia="ＭＳ 明朝" w:hAnsi="ＭＳ 明朝" w:cs="Times New Roman" w:hint="eastAsia"/>
          <w:color w:val="000000" w:themeColor="text1"/>
          <w:sz w:val="24"/>
          <w:szCs w:val="24"/>
        </w:rPr>
        <w:t>と予測されており、</w:t>
      </w:r>
      <w:r w:rsidRPr="00ED14C2">
        <w:rPr>
          <w:rFonts w:ascii="ＭＳ 明朝" w:eastAsia="ＭＳ 明朝" w:hAnsi="ＭＳ 明朝" w:cs="Times New Roman" w:hint="eastAsia"/>
          <w:color w:val="000000" w:themeColor="text1"/>
          <w:sz w:val="24"/>
          <w:szCs w:val="24"/>
        </w:rPr>
        <w:t>あらゆる取組みを進める上での共通の</w:t>
      </w:r>
      <w:r w:rsidRPr="00ED14C2">
        <w:rPr>
          <w:rFonts w:ascii="ＭＳ 明朝" w:eastAsia="ＭＳ 明朝" w:hAnsi="ＭＳ 明朝" w:cs="Times New Roman" w:hint="eastAsia"/>
          <w:color w:val="000000" w:themeColor="text1"/>
          <w:sz w:val="24"/>
          <w:szCs w:val="24"/>
        </w:rPr>
        <w:lastRenderedPageBreak/>
        <w:t>課題となっている。</w:t>
      </w:r>
      <w:r w:rsidR="00CA6D74">
        <w:rPr>
          <w:rFonts w:ascii="ＭＳ 明朝" w:eastAsia="ＭＳ 明朝" w:hAnsi="ＭＳ 明朝" w:cs="Times New Roman" w:hint="eastAsia"/>
          <w:color w:val="000000" w:themeColor="text1"/>
          <w:sz w:val="24"/>
          <w:szCs w:val="24"/>
        </w:rPr>
        <w:t>人口減少に伴</w:t>
      </w:r>
      <w:r w:rsidR="006305A1">
        <w:rPr>
          <w:rFonts w:ascii="ＭＳ 明朝" w:eastAsia="ＭＳ 明朝" w:hAnsi="ＭＳ 明朝" w:cs="Times New Roman" w:hint="eastAsia"/>
          <w:color w:val="000000" w:themeColor="text1"/>
          <w:sz w:val="24"/>
          <w:szCs w:val="24"/>
        </w:rPr>
        <w:t>い、</w:t>
      </w:r>
      <w:r w:rsidR="00CA6D74">
        <w:rPr>
          <w:rFonts w:ascii="ＭＳ 明朝" w:eastAsia="ＭＳ 明朝" w:hAnsi="ＭＳ 明朝" w:cs="Times New Roman" w:hint="eastAsia"/>
          <w:color w:val="000000" w:themeColor="text1"/>
          <w:sz w:val="24"/>
          <w:szCs w:val="24"/>
        </w:rPr>
        <w:t>総</w:t>
      </w:r>
      <w:r w:rsidR="00B06678">
        <w:rPr>
          <w:rFonts w:ascii="ＭＳ 明朝" w:eastAsia="ＭＳ 明朝" w:hAnsi="ＭＳ 明朝" w:cs="Times New Roman" w:hint="eastAsia"/>
          <w:color w:val="000000" w:themeColor="text1"/>
          <w:sz w:val="24"/>
          <w:szCs w:val="24"/>
        </w:rPr>
        <w:t>エネルギー</w:t>
      </w:r>
      <w:r w:rsidR="006305A1">
        <w:rPr>
          <w:rFonts w:ascii="ＭＳ 明朝" w:eastAsia="ＭＳ 明朝" w:hAnsi="ＭＳ 明朝" w:cs="Times New Roman" w:hint="eastAsia"/>
          <w:color w:val="000000" w:themeColor="text1"/>
          <w:sz w:val="24"/>
          <w:szCs w:val="24"/>
        </w:rPr>
        <w:t>消費量が</w:t>
      </w:r>
      <w:r w:rsidR="00CA6D74">
        <w:rPr>
          <w:rFonts w:ascii="ＭＳ 明朝" w:eastAsia="ＭＳ 明朝" w:hAnsi="ＭＳ 明朝" w:cs="Times New Roman" w:hint="eastAsia"/>
          <w:color w:val="000000" w:themeColor="text1"/>
          <w:sz w:val="24"/>
          <w:szCs w:val="24"/>
        </w:rPr>
        <w:t>減少</w:t>
      </w:r>
      <w:r w:rsidR="006305A1">
        <w:rPr>
          <w:rFonts w:ascii="ＭＳ 明朝" w:eastAsia="ＭＳ 明朝" w:hAnsi="ＭＳ 明朝" w:cs="Times New Roman" w:hint="eastAsia"/>
          <w:color w:val="000000" w:themeColor="text1"/>
          <w:sz w:val="24"/>
          <w:szCs w:val="24"/>
        </w:rPr>
        <w:t>する</w:t>
      </w:r>
      <w:r w:rsidR="001F7489">
        <w:rPr>
          <w:rFonts w:ascii="ＭＳ 明朝" w:eastAsia="ＭＳ 明朝" w:hAnsi="ＭＳ 明朝" w:cs="Times New Roman" w:hint="eastAsia"/>
          <w:color w:val="000000" w:themeColor="text1"/>
          <w:sz w:val="24"/>
          <w:szCs w:val="24"/>
        </w:rPr>
        <w:t>可能性が</w:t>
      </w:r>
      <w:r w:rsidR="00F67004">
        <w:rPr>
          <w:rFonts w:ascii="ＭＳ 明朝" w:eastAsia="ＭＳ 明朝" w:hAnsi="ＭＳ 明朝" w:cs="Times New Roman" w:hint="eastAsia"/>
          <w:color w:val="000000" w:themeColor="text1"/>
          <w:sz w:val="24"/>
          <w:szCs w:val="24"/>
        </w:rPr>
        <w:t>高い</w:t>
      </w:r>
      <w:r w:rsidR="00CA6D74">
        <w:rPr>
          <w:rFonts w:ascii="ＭＳ 明朝" w:eastAsia="ＭＳ 明朝" w:hAnsi="ＭＳ 明朝" w:cs="Times New Roman" w:hint="eastAsia"/>
          <w:color w:val="000000" w:themeColor="text1"/>
          <w:sz w:val="24"/>
          <w:szCs w:val="24"/>
        </w:rPr>
        <w:t>一方で</w:t>
      </w:r>
      <w:r w:rsidR="00B06678">
        <w:rPr>
          <w:rFonts w:ascii="ＭＳ 明朝" w:eastAsia="ＭＳ 明朝" w:hAnsi="ＭＳ 明朝" w:cs="Times New Roman" w:hint="eastAsia"/>
          <w:color w:val="000000" w:themeColor="text1"/>
          <w:sz w:val="24"/>
          <w:szCs w:val="24"/>
        </w:rPr>
        <w:t>、世帯構成や暮らし方・働き方の変化</w:t>
      </w:r>
      <w:r w:rsidR="006305A1">
        <w:rPr>
          <w:rFonts w:ascii="ＭＳ 明朝" w:eastAsia="ＭＳ 明朝" w:hAnsi="ＭＳ 明朝" w:cs="Times New Roman" w:hint="eastAsia"/>
          <w:color w:val="000000" w:themeColor="text1"/>
          <w:sz w:val="24"/>
          <w:szCs w:val="24"/>
        </w:rPr>
        <w:t>などにより</w:t>
      </w:r>
      <w:r w:rsidR="00CA6D74">
        <w:rPr>
          <w:rFonts w:ascii="ＭＳ 明朝" w:eastAsia="ＭＳ 明朝" w:hAnsi="ＭＳ 明朝" w:cs="Times New Roman" w:hint="eastAsia"/>
          <w:color w:val="000000" w:themeColor="text1"/>
          <w:sz w:val="24"/>
          <w:szCs w:val="24"/>
        </w:rPr>
        <w:t>一人あたりのエネルギー消費量</w:t>
      </w:r>
      <w:r w:rsidR="006305A1">
        <w:rPr>
          <w:rFonts w:ascii="ＭＳ 明朝" w:eastAsia="ＭＳ 明朝" w:hAnsi="ＭＳ 明朝" w:cs="Times New Roman" w:hint="eastAsia"/>
          <w:color w:val="000000" w:themeColor="text1"/>
          <w:sz w:val="24"/>
          <w:szCs w:val="24"/>
        </w:rPr>
        <w:t>が</w:t>
      </w:r>
      <w:r w:rsidR="00B06678">
        <w:rPr>
          <w:rFonts w:ascii="ＭＳ 明朝" w:eastAsia="ＭＳ 明朝" w:hAnsi="ＭＳ 明朝" w:cs="Times New Roman" w:hint="eastAsia"/>
          <w:color w:val="000000" w:themeColor="text1"/>
          <w:sz w:val="24"/>
          <w:szCs w:val="24"/>
        </w:rPr>
        <w:t>増加</w:t>
      </w:r>
      <w:r w:rsidR="006305A1">
        <w:rPr>
          <w:rFonts w:ascii="ＭＳ 明朝" w:eastAsia="ＭＳ 明朝" w:hAnsi="ＭＳ 明朝" w:cs="Times New Roman" w:hint="eastAsia"/>
          <w:color w:val="000000" w:themeColor="text1"/>
          <w:sz w:val="24"/>
          <w:szCs w:val="24"/>
        </w:rPr>
        <w:t>する</w:t>
      </w:r>
      <w:r w:rsidR="00371867">
        <w:rPr>
          <w:rFonts w:ascii="ＭＳ 明朝" w:eastAsia="ＭＳ 明朝" w:hAnsi="ＭＳ 明朝" w:cs="Times New Roman" w:hint="eastAsia"/>
          <w:color w:val="000000" w:themeColor="text1"/>
          <w:sz w:val="24"/>
          <w:szCs w:val="24"/>
        </w:rPr>
        <w:t>可能性があることにも留意する</w:t>
      </w:r>
      <w:r w:rsidR="009F32CC">
        <w:rPr>
          <w:rFonts w:ascii="ＭＳ 明朝" w:eastAsia="ＭＳ 明朝" w:hAnsi="ＭＳ 明朝" w:cs="Times New Roman" w:hint="eastAsia"/>
          <w:color w:val="000000" w:themeColor="text1"/>
          <w:sz w:val="24"/>
          <w:szCs w:val="24"/>
        </w:rPr>
        <w:t>必要がある</w:t>
      </w:r>
      <w:r w:rsidR="00D710E2">
        <w:rPr>
          <w:rFonts w:ascii="ＭＳ 明朝" w:eastAsia="ＭＳ 明朝" w:hAnsi="ＭＳ 明朝" w:cs="Times New Roman" w:hint="eastAsia"/>
          <w:color w:val="000000" w:themeColor="text1"/>
          <w:sz w:val="24"/>
          <w:szCs w:val="24"/>
        </w:rPr>
        <w:t>。</w:t>
      </w:r>
      <w:r w:rsidR="00CA6D74">
        <w:rPr>
          <w:rFonts w:ascii="ＭＳ 明朝" w:eastAsia="ＭＳ 明朝" w:hAnsi="ＭＳ 明朝" w:cs="Times New Roman" w:hint="eastAsia"/>
          <w:color w:val="000000" w:themeColor="text1"/>
          <w:sz w:val="24"/>
          <w:szCs w:val="24"/>
        </w:rPr>
        <w:t>また、</w:t>
      </w:r>
      <w:r w:rsidRPr="00ED14C2">
        <w:rPr>
          <w:rFonts w:ascii="ＭＳ 明朝" w:eastAsia="ＭＳ 明朝" w:hAnsi="ＭＳ 明朝" w:cs="Times New Roman" w:hint="eastAsia"/>
          <w:color w:val="000000" w:themeColor="text1"/>
          <w:sz w:val="24"/>
          <w:szCs w:val="24"/>
        </w:rPr>
        <w:t>産業・業務・運輸分野におけるICT技術の活用</w:t>
      </w:r>
      <w:r w:rsidR="00CA6D74">
        <w:rPr>
          <w:rFonts w:ascii="ＭＳ 明朝" w:eastAsia="ＭＳ 明朝" w:hAnsi="ＭＳ 明朝" w:cs="Times New Roman" w:hint="eastAsia"/>
          <w:color w:val="000000" w:themeColor="text1"/>
          <w:sz w:val="24"/>
          <w:szCs w:val="24"/>
        </w:rPr>
        <w:t>等</w:t>
      </w:r>
      <w:r w:rsidRPr="00ED14C2">
        <w:rPr>
          <w:rFonts w:ascii="ＭＳ 明朝" w:eastAsia="ＭＳ 明朝" w:hAnsi="ＭＳ 明朝" w:cs="Times New Roman" w:hint="eastAsia"/>
          <w:color w:val="000000" w:themeColor="text1"/>
          <w:sz w:val="24"/>
          <w:szCs w:val="24"/>
        </w:rPr>
        <w:t>によ</w:t>
      </w:r>
      <w:r w:rsidR="00CA6D74">
        <w:rPr>
          <w:rFonts w:ascii="ＭＳ 明朝" w:eastAsia="ＭＳ 明朝" w:hAnsi="ＭＳ 明朝" w:cs="Times New Roman" w:hint="eastAsia"/>
          <w:color w:val="000000" w:themeColor="text1"/>
          <w:sz w:val="24"/>
          <w:szCs w:val="24"/>
        </w:rPr>
        <w:t>り</w:t>
      </w:r>
      <w:r w:rsidRPr="00ED14C2">
        <w:rPr>
          <w:rFonts w:ascii="ＭＳ 明朝" w:eastAsia="ＭＳ 明朝" w:hAnsi="ＭＳ 明朝" w:cs="Times New Roman" w:hint="eastAsia"/>
          <w:color w:val="000000" w:themeColor="text1"/>
          <w:sz w:val="24"/>
          <w:szCs w:val="24"/>
        </w:rPr>
        <w:t>、</w:t>
      </w:r>
      <w:r w:rsidR="004C3376">
        <w:rPr>
          <w:rFonts w:ascii="ＭＳ 明朝" w:eastAsia="ＭＳ 明朝" w:hAnsi="ＭＳ 明朝" w:cs="Times New Roman" w:hint="eastAsia"/>
          <w:color w:val="000000" w:themeColor="text1"/>
          <w:sz w:val="24"/>
          <w:szCs w:val="24"/>
        </w:rPr>
        <w:t>エネルギー</w:t>
      </w:r>
      <w:r w:rsidR="00371867">
        <w:rPr>
          <w:rFonts w:ascii="ＭＳ 明朝" w:eastAsia="ＭＳ 明朝" w:hAnsi="ＭＳ 明朝" w:cs="Times New Roman" w:hint="eastAsia"/>
          <w:color w:val="000000" w:themeColor="text1"/>
          <w:sz w:val="24"/>
          <w:szCs w:val="24"/>
        </w:rPr>
        <w:t>効率</w:t>
      </w:r>
      <w:r w:rsidR="004C3376">
        <w:rPr>
          <w:rFonts w:ascii="ＭＳ 明朝" w:eastAsia="ＭＳ 明朝" w:hAnsi="ＭＳ 明朝" w:cs="Times New Roman" w:hint="eastAsia"/>
          <w:color w:val="000000" w:themeColor="text1"/>
          <w:sz w:val="24"/>
          <w:szCs w:val="24"/>
        </w:rPr>
        <w:t>を</w:t>
      </w:r>
      <w:r w:rsidR="006305A1">
        <w:rPr>
          <w:rFonts w:ascii="ＭＳ 明朝" w:eastAsia="ＭＳ 明朝" w:hAnsi="ＭＳ 明朝" w:cs="Times New Roman" w:hint="eastAsia"/>
          <w:color w:val="000000" w:themeColor="text1"/>
          <w:sz w:val="24"/>
          <w:szCs w:val="24"/>
        </w:rPr>
        <w:t>向上</w:t>
      </w:r>
      <w:r w:rsidR="004C3376">
        <w:rPr>
          <w:rFonts w:ascii="ＭＳ 明朝" w:eastAsia="ＭＳ 明朝" w:hAnsi="ＭＳ 明朝" w:cs="Times New Roman" w:hint="eastAsia"/>
          <w:color w:val="000000" w:themeColor="text1"/>
          <w:sz w:val="24"/>
          <w:szCs w:val="24"/>
        </w:rPr>
        <w:t>しつつ、労働生産性の向上や</w:t>
      </w:r>
      <w:r w:rsidRPr="00ED14C2">
        <w:rPr>
          <w:rFonts w:ascii="ＭＳ 明朝" w:eastAsia="ＭＳ 明朝" w:hAnsi="ＭＳ 明朝" w:cs="Times New Roman" w:hint="eastAsia"/>
          <w:color w:val="000000" w:themeColor="text1"/>
          <w:sz w:val="24"/>
          <w:szCs w:val="24"/>
        </w:rPr>
        <w:t>高齢</w:t>
      </w:r>
      <w:r w:rsidR="004C3376">
        <w:rPr>
          <w:rFonts w:ascii="ＭＳ 明朝" w:eastAsia="ＭＳ 明朝" w:hAnsi="ＭＳ 明朝" w:cs="Times New Roman" w:hint="eastAsia"/>
          <w:color w:val="000000" w:themeColor="text1"/>
          <w:sz w:val="24"/>
          <w:szCs w:val="24"/>
        </w:rPr>
        <w:t>者の</w:t>
      </w:r>
      <w:r w:rsidRPr="00ED14C2">
        <w:rPr>
          <w:rFonts w:ascii="ＭＳ 明朝" w:eastAsia="ＭＳ 明朝" w:hAnsi="ＭＳ 明朝" w:cs="Times New Roman" w:hint="eastAsia"/>
          <w:color w:val="000000" w:themeColor="text1"/>
          <w:sz w:val="24"/>
          <w:szCs w:val="24"/>
        </w:rPr>
        <w:t>移動課題</w:t>
      </w:r>
      <w:r w:rsidR="00371867">
        <w:rPr>
          <w:rFonts w:ascii="ＭＳ 明朝" w:eastAsia="ＭＳ 明朝" w:hAnsi="ＭＳ 明朝" w:cs="Times New Roman" w:hint="eastAsia"/>
          <w:color w:val="000000" w:themeColor="text1"/>
          <w:sz w:val="24"/>
          <w:szCs w:val="24"/>
        </w:rPr>
        <w:t>など</w:t>
      </w:r>
      <w:r w:rsidR="00CA6D74">
        <w:rPr>
          <w:rFonts w:ascii="ＭＳ 明朝" w:eastAsia="ＭＳ 明朝" w:hAnsi="ＭＳ 明朝" w:cs="Times New Roman" w:hint="eastAsia"/>
          <w:color w:val="000000" w:themeColor="text1"/>
          <w:sz w:val="24"/>
          <w:szCs w:val="24"/>
        </w:rPr>
        <w:t>に</w:t>
      </w:r>
      <w:r w:rsidRPr="00ED14C2">
        <w:rPr>
          <w:rFonts w:ascii="ＭＳ 明朝" w:eastAsia="ＭＳ 明朝" w:hAnsi="ＭＳ 明朝" w:cs="Times New Roman" w:hint="eastAsia"/>
          <w:color w:val="000000" w:themeColor="text1"/>
          <w:sz w:val="24"/>
          <w:szCs w:val="24"/>
        </w:rPr>
        <w:t>対応</w:t>
      </w:r>
      <w:r w:rsidR="00CA6D74">
        <w:rPr>
          <w:rFonts w:ascii="ＭＳ 明朝" w:eastAsia="ＭＳ 明朝" w:hAnsi="ＭＳ 明朝" w:cs="Times New Roman" w:hint="eastAsia"/>
          <w:color w:val="000000" w:themeColor="text1"/>
          <w:sz w:val="24"/>
          <w:szCs w:val="24"/>
        </w:rPr>
        <w:t>する</w:t>
      </w:r>
      <w:r w:rsidR="009F32CC">
        <w:rPr>
          <w:rFonts w:ascii="ＭＳ 明朝" w:eastAsia="ＭＳ 明朝" w:hAnsi="ＭＳ 明朝" w:cs="Times New Roman" w:hint="eastAsia"/>
          <w:color w:val="000000" w:themeColor="text1"/>
          <w:sz w:val="24"/>
          <w:szCs w:val="24"/>
        </w:rPr>
        <w:t>ことが求められる。こうしたことを通じて、</w:t>
      </w:r>
      <w:r w:rsidR="004C3376">
        <w:rPr>
          <w:rFonts w:ascii="ＭＳ 明朝" w:eastAsia="ＭＳ 明朝" w:hAnsi="ＭＳ 明朝" w:cs="Times New Roman" w:hint="eastAsia"/>
          <w:color w:val="000000" w:themeColor="text1"/>
          <w:sz w:val="24"/>
          <w:szCs w:val="24"/>
        </w:rPr>
        <w:t>人口減少・高齢化問題</w:t>
      </w:r>
      <w:r w:rsidR="00371867">
        <w:rPr>
          <w:rFonts w:ascii="ＭＳ 明朝" w:eastAsia="ＭＳ 明朝" w:hAnsi="ＭＳ 明朝" w:cs="Times New Roman" w:hint="eastAsia"/>
          <w:color w:val="000000" w:themeColor="text1"/>
          <w:sz w:val="24"/>
          <w:szCs w:val="24"/>
        </w:rPr>
        <w:t>といった社会課題</w:t>
      </w:r>
      <w:r w:rsidR="004C3376">
        <w:rPr>
          <w:rFonts w:ascii="ＭＳ 明朝" w:eastAsia="ＭＳ 明朝" w:hAnsi="ＭＳ 明朝" w:cs="Times New Roman" w:hint="eastAsia"/>
          <w:color w:val="000000" w:themeColor="text1"/>
          <w:sz w:val="24"/>
          <w:szCs w:val="24"/>
        </w:rPr>
        <w:t>にも対処しながら産業・経済の活性化を促</w:t>
      </w:r>
      <w:r w:rsidR="009F32CC">
        <w:rPr>
          <w:rFonts w:ascii="ＭＳ 明朝" w:eastAsia="ＭＳ 明朝" w:hAnsi="ＭＳ 明朝" w:cs="Times New Roman" w:hint="eastAsia"/>
          <w:color w:val="000000" w:themeColor="text1"/>
          <w:sz w:val="24"/>
          <w:szCs w:val="24"/>
        </w:rPr>
        <w:t>し</w:t>
      </w:r>
      <w:r w:rsidR="004C3376">
        <w:rPr>
          <w:rFonts w:ascii="ＭＳ 明朝" w:eastAsia="ＭＳ 明朝" w:hAnsi="ＭＳ 明朝" w:cs="Times New Roman" w:hint="eastAsia"/>
          <w:color w:val="000000" w:themeColor="text1"/>
          <w:sz w:val="24"/>
          <w:szCs w:val="24"/>
        </w:rPr>
        <w:t>、</w:t>
      </w:r>
      <w:r w:rsidR="006305A1" w:rsidRPr="00A31C80">
        <w:rPr>
          <w:rFonts w:ascii="ＭＳ 明朝" w:eastAsia="ＭＳ 明朝" w:hAnsi="ＭＳ 明朝" w:cs="Times New Roman" w:hint="eastAsia"/>
          <w:sz w:val="24"/>
          <w:szCs w:val="24"/>
        </w:rPr>
        <w:t>若者から高齢者まであらゆる世代が</w:t>
      </w:r>
      <w:r w:rsidR="004C3376" w:rsidRPr="00C86847">
        <w:rPr>
          <w:rFonts w:ascii="ＭＳ 明朝" w:eastAsia="ＭＳ 明朝" w:hAnsi="ＭＳ 明朝" w:cs="Times New Roman" w:hint="eastAsia"/>
          <w:color w:val="000000" w:themeColor="text1"/>
          <w:sz w:val="24"/>
          <w:szCs w:val="24"/>
        </w:rPr>
        <w:t>暮らしやすく</w:t>
      </w:r>
      <w:r w:rsidR="006305A1" w:rsidRPr="00D63E6F">
        <w:rPr>
          <w:rFonts w:ascii="ＭＳ 明朝" w:eastAsia="ＭＳ 明朝" w:hAnsi="ＭＳ 明朝" w:cs="Times New Roman" w:hint="eastAsia"/>
          <w:color w:val="000000" w:themeColor="text1"/>
          <w:sz w:val="24"/>
          <w:szCs w:val="24"/>
        </w:rPr>
        <w:t>活気にあふれる</w:t>
      </w:r>
      <w:r w:rsidR="00DD1496">
        <w:rPr>
          <w:rFonts w:ascii="ＭＳ 明朝" w:eastAsia="ＭＳ 明朝" w:hAnsi="ＭＳ 明朝" w:cs="Times New Roman" w:hint="eastAsia"/>
          <w:color w:val="000000" w:themeColor="text1"/>
          <w:sz w:val="24"/>
          <w:szCs w:val="24"/>
        </w:rPr>
        <w:t>社会の実現</w:t>
      </w:r>
      <w:r w:rsidR="004C3376" w:rsidRPr="00BC72CD">
        <w:rPr>
          <w:rFonts w:ascii="ＭＳ 明朝" w:eastAsia="ＭＳ 明朝" w:hAnsi="ＭＳ 明朝" w:cs="Times New Roman" w:hint="eastAsia"/>
          <w:color w:val="000000" w:themeColor="text1"/>
          <w:sz w:val="24"/>
          <w:szCs w:val="24"/>
        </w:rPr>
        <w:t>を</w:t>
      </w:r>
      <w:r w:rsidR="00B43761" w:rsidRPr="00A31C80">
        <w:rPr>
          <w:rFonts w:ascii="ＭＳ 明朝" w:eastAsia="ＭＳ 明朝" w:hAnsi="ＭＳ 明朝" w:cs="Times New Roman" w:hint="eastAsia"/>
          <w:sz w:val="24"/>
          <w:szCs w:val="24"/>
        </w:rPr>
        <w:t>めざしていくことが望ましい。</w:t>
      </w:r>
    </w:p>
    <w:p w:rsidR="004C0852" w:rsidRPr="00BA3F92" w:rsidRDefault="002171BB" w:rsidP="00A31C80">
      <w:pPr>
        <w:ind w:leftChars="300" w:left="630" w:firstLineChars="100" w:firstLine="210"/>
        <w:rPr>
          <w:rFonts w:ascii="ＭＳ 明朝" w:eastAsia="ＭＳ 明朝" w:hAnsi="ＭＳ 明朝" w:cs="Times New Roman"/>
          <w:sz w:val="24"/>
          <w:szCs w:val="24"/>
        </w:rPr>
      </w:pPr>
      <w:r w:rsidRPr="003A2208">
        <w:rPr>
          <w:noProof/>
        </w:rPr>
        <w:drawing>
          <wp:anchor distT="0" distB="0" distL="114300" distR="114300" simplePos="0" relativeHeight="251659776" behindDoc="0" locked="0" layoutInCell="1" allowOverlap="1">
            <wp:simplePos x="0" y="0"/>
            <wp:positionH relativeFrom="column">
              <wp:posOffset>445770</wp:posOffset>
            </wp:positionH>
            <wp:positionV relativeFrom="paragraph">
              <wp:posOffset>8255</wp:posOffset>
            </wp:positionV>
            <wp:extent cx="4890770" cy="2774315"/>
            <wp:effectExtent l="0" t="0" r="508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077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7F9" w:rsidRDefault="00987451" w:rsidP="00EB29E4">
      <w:pPr>
        <w:rPr>
          <w:rFonts w:ascii="ＭＳ 明朝" w:eastAsia="ＭＳ 明朝" w:hAnsi="ＭＳ 明朝" w:cs="Times New Roman"/>
          <w:color w:val="000000"/>
          <w:sz w:val="24"/>
          <w:szCs w:val="24"/>
        </w:rPr>
      </w:pPr>
      <w:r w:rsidRPr="00C717F9">
        <w:rPr>
          <w:rFonts w:ascii="ＭＳ 明朝" w:eastAsia="ＭＳ 明朝" w:hAnsi="ＭＳ 明朝" w:cs="Times New Roman"/>
          <w:noProof/>
          <w:color w:val="000000"/>
          <w:sz w:val="24"/>
          <w:szCs w:val="24"/>
        </w:rPr>
        <mc:AlternateContent>
          <mc:Choice Requires="wps">
            <w:drawing>
              <wp:anchor distT="0" distB="0" distL="114300" distR="114300" simplePos="0" relativeHeight="251614720" behindDoc="0" locked="0" layoutInCell="1" allowOverlap="1" wp14:anchorId="34B9DE3B" wp14:editId="3DE32693">
                <wp:simplePos x="0" y="0"/>
                <wp:positionH relativeFrom="column">
                  <wp:posOffset>18503265</wp:posOffset>
                </wp:positionH>
                <wp:positionV relativeFrom="paragraph">
                  <wp:posOffset>-1270</wp:posOffset>
                </wp:positionV>
                <wp:extent cx="461645" cy="287972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461645" cy="2879725"/>
                        </a:xfrm>
                        <a:prstGeom prst="rect">
                          <a:avLst/>
                        </a:prstGeom>
                        <a:noFill/>
                      </wps:spPr>
                      <wps:txbx>
                        <w:txbxContent>
                          <w:p w:rsidR="00496904" w:rsidRDefault="00496904" w:rsidP="00C717F9">
                            <w:pPr>
                              <w:pStyle w:val="Web"/>
                            </w:pPr>
                            <w:r>
                              <w:rPr>
                                <w:rFonts w:ascii="Meiryo UI" w:eastAsia="Meiryo UI" w:hAnsi="Meiryo UI" w:cstheme="minorBidi" w:hint="eastAsia"/>
                                <w:b/>
                                <w:bCs/>
                                <w:color w:val="000000"/>
                                <w:kern w:val="24"/>
                                <w:sz w:val="36"/>
                                <w:szCs w:val="36"/>
                              </w:rPr>
                              <w:t>大阪府人口（万人）</w:t>
                            </w:r>
                          </w:p>
                        </w:txbxContent>
                      </wps:txbx>
                      <wps:bodyPr vert="eaVert" wrap="square" rtlCol="0">
                        <a:spAutoFit/>
                      </wps:bodyPr>
                    </wps:wsp>
                  </a:graphicData>
                </a:graphic>
              </wp:anchor>
            </w:drawing>
          </mc:Choice>
          <mc:Fallback>
            <w:pict>
              <v:shape w14:anchorId="34B9DE3B" id="_x0000_s1063" type="#_x0000_t202" style="position:absolute;left:0;text-align:left;margin-left:1456.95pt;margin-top:-.1pt;width:36.35pt;height:226.7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" filled="f" stroked="f">
                <v:textbox style="layout-flow:vertical-ideographic;mso-fit-shape-to-text:t">
                  <w:txbxContent>
                    <w:p w:rsidR="00496904" w:rsidRDefault="00496904" w:rsidP="00C717F9">
                      <w:pPr>
                        <w:pStyle w:val="Web"/>
                      </w:pPr>
                      <w:r>
                        <w:rPr>
                          <w:rFonts w:ascii="Meiryo UI" w:eastAsia="Meiryo UI" w:hAnsi="Meiryo UI" w:cstheme="minorBidi" w:hint="eastAsia"/>
                          <w:b/>
                          <w:bCs/>
                          <w:color w:val="000000"/>
                          <w:kern w:val="24"/>
                          <w:sz w:val="36"/>
                          <w:szCs w:val="36"/>
                        </w:rPr>
                        <w:t>大阪府人口（万人）</w:t>
                      </w:r>
                    </w:p>
                  </w:txbxContent>
                </v:textbox>
              </v:shape>
            </w:pict>
          </mc:Fallback>
        </mc:AlternateContent>
      </w: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Pr="00E51CF9" w:rsidRDefault="003A2208" w:rsidP="003A2208">
      <w:pPr>
        <w:tabs>
          <w:tab w:val="left" w:pos="284"/>
        </w:tabs>
        <w:autoSpaceDE w:val="0"/>
        <w:autoSpaceDN w:val="0"/>
        <w:adjustRightInd w:val="0"/>
        <w:jc w:val="center"/>
        <w:rPr>
          <w:rFonts w:ascii="ＭＳ 明朝" w:eastAsia="ＭＳ 明朝" w:hAnsi="ＭＳ 明朝" w:cs="Times New Roman"/>
          <w:color w:val="000000"/>
          <w:sz w:val="24"/>
          <w:szCs w:val="24"/>
        </w:rPr>
      </w:pPr>
      <w:r w:rsidRPr="00B64EE4">
        <w:rPr>
          <w:rFonts w:ascii="ＭＳ 明朝" w:eastAsia="ＭＳ 明朝" w:hAnsi="ＭＳ 明朝" w:cs="Times New Roman" w:hint="eastAsia"/>
          <w:szCs w:val="21"/>
        </w:rPr>
        <w:t>図Ⅲ-4　大阪府の将来推計人口・世帯数</w:t>
      </w:r>
    </w:p>
    <w:p w:rsidR="003A2208" w:rsidRDefault="003A2208" w:rsidP="00CB14AF">
      <w:pPr>
        <w:pStyle w:val="Web"/>
        <w:spacing w:line="240" w:lineRule="exact"/>
        <w:ind w:leftChars="107" w:right="-23" w:firstLineChars="500" w:firstLine="1000"/>
        <w:rPr>
          <w:rFonts w:ascii="ＭＳ 明朝" w:eastAsia="ＭＳ 明朝" w:hAnsi="ＭＳ 明朝"/>
          <w:sz w:val="20"/>
          <w:szCs w:val="16"/>
        </w:rPr>
      </w:pPr>
      <w:r w:rsidRPr="005D379C">
        <w:rPr>
          <w:rFonts w:ascii="ＭＳ 明朝" w:eastAsia="ＭＳ 明朝" w:hAnsi="ＭＳ 明朝" w:cs="Meiryo UI" w:hint="eastAsia"/>
          <w:color w:val="000000"/>
          <w:kern w:val="24"/>
          <w:sz w:val="20"/>
          <w:szCs w:val="16"/>
        </w:rPr>
        <w:t>※</w:t>
      </w:r>
      <w:r w:rsidR="002F3089">
        <w:rPr>
          <w:rFonts w:ascii="ＭＳ 明朝" w:eastAsia="ＭＳ 明朝" w:hAnsi="ＭＳ 明朝" w:cs="Meiryo UI" w:hint="eastAsia"/>
          <w:color w:val="000000"/>
          <w:kern w:val="24"/>
          <w:sz w:val="20"/>
          <w:szCs w:val="16"/>
        </w:rPr>
        <w:t>人口・世帯数ともに、</w:t>
      </w:r>
      <w:r w:rsidRPr="005D379C">
        <w:rPr>
          <w:rFonts w:ascii="ＭＳ 明朝" w:eastAsia="ＭＳ 明朝" w:hAnsi="ＭＳ 明朝" w:cs="Meiryo UI" w:hint="eastAsia"/>
          <w:color w:val="000000"/>
          <w:kern w:val="24"/>
          <w:sz w:val="20"/>
          <w:szCs w:val="16"/>
        </w:rPr>
        <w:t>2015</w:t>
      </w:r>
      <w:r>
        <w:rPr>
          <w:rFonts w:ascii="ＭＳ 明朝" w:eastAsia="ＭＳ 明朝" w:hAnsi="ＭＳ 明朝" w:cs="Meiryo UI" w:hint="eastAsia"/>
          <w:color w:val="000000"/>
          <w:kern w:val="24"/>
          <w:sz w:val="20"/>
          <w:szCs w:val="16"/>
        </w:rPr>
        <w:t>年までは総務省「国勢調査」</w:t>
      </w:r>
    </w:p>
    <w:p w:rsidR="00CB14AF" w:rsidRDefault="003A2208" w:rsidP="00CB14AF">
      <w:pPr>
        <w:pStyle w:val="Web"/>
        <w:spacing w:line="240" w:lineRule="exact"/>
        <w:ind w:left="0" w:right="-23" w:firstLineChars="600" w:firstLine="1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※2020年以降の大阪府の人口推計は、「大阪府の将来推計人口について（2018年8</w:t>
      </w:r>
    </w:p>
    <w:p w:rsidR="00F3402A" w:rsidRDefault="003A2208" w:rsidP="00CB14AF">
      <w:pPr>
        <w:pStyle w:val="Web"/>
        <w:spacing w:line="240" w:lineRule="exact"/>
        <w:ind w:leftChars="607" w:left="1275" w:right="-23" w:firstLineChars="100" w:firstLine="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月）」に</w:t>
      </w:r>
      <w:r>
        <w:rPr>
          <w:rFonts w:ascii="ＭＳ 明朝" w:eastAsia="ＭＳ 明朝" w:hAnsi="ＭＳ 明朝" w:cs="Meiryo UI" w:hint="eastAsia"/>
          <w:color w:val="000000"/>
          <w:kern w:val="24"/>
          <w:sz w:val="20"/>
          <w:szCs w:val="16"/>
        </w:rPr>
        <w:t>おける大阪府の人口推計（ケース２）に基づく大阪府政策企画部推計</w:t>
      </w:r>
    </w:p>
    <w:p w:rsidR="003A2208" w:rsidRPr="003A2208" w:rsidRDefault="00CB14AF" w:rsidP="003A2208">
      <w:pPr>
        <w:pStyle w:val="Web"/>
        <w:spacing w:line="240" w:lineRule="exact"/>
        <w:ind w:leftChars="107" w:right="-23"/>
        <w:rPr>
          <w:rFonts w:ascii="ＭＳ 明朝" w:eastAsia="ＭＳ 明朝" w:hAnsi="ＭＳ 明朝"/>
          <w:sz w:val="20"/>
          <w:szCs w:val="16"/>
        </w:rPr>
      </w:pPr>
      <w:r>
        <w:rPr>
          <w:rFonts w:ascii="ＭＳ 明朝" w:eastAsia="ＭＳ 明朝" w:hAnsi="ＭＳ 明朝" w:cs="Meiryo UI" w:hint="eastAsia"/>
          <w:color w:val="000000"/>
          <w:kern w:val="24"/>
          <w:sz w:val="20"/>
          <w:szCs w:val="16"/>
        </w:rPr>
        <w:t xml:space="preserve">　　　　</w:t>
      </w:r>
      <w:r w:rsidR="003A2208">
        <w:rPr>
          <w:rFonts w:ascii="ＭＳ 明朝" w:eastAsia="ＭＳ 明朝" w:hAnsi="ＭＳ 明朝" w:cs="Meiryo UI" w:hint="eastAsia"/>
          <w:color w:val="000000"/>
          <w:kern w:val="24"/>
          <w:sz w:val="20"/>
          <w:szCs w:val="16"/>
        </w:rPr>
        <w:t xml:space="preserve">　※世帯数については、</w:t>
      </w:r>
      <w:r w:rsidR="002F3089" w:rsidRPr="005D379C">
        <w:rPr>
          <w:rFonts w:ascii="ＭＳ 明朝" w:eastAsia="ＭＳ 明朝" w:hAnsi="ＭＳ 明朝" w:cs="Meiryo UI" w:hint="eastAsia"/>
          <w:color w:val="000000"/>
          <w:kern w:val="24"/>
          <w:sz w:val="20"/>
          <w:szCs w:val="16"/>
        </w:rPr>
        <w:t>20</w:t>
      </w:r>
      <w:r w:rsidR="002F3089">
        <w:rPr>
          <w:rFonts w:ascii="ＭＳ 明朝" w:eastAsia="ＭＳ 明朝" w:hAnsi="ＭＳ 明朝" w:cs="Meiryo UI" w:hint="eastAsia"/>
          <w:color w:val="000000"/>
          <w:kern w:val="24"/>
          <w:sz w:val="20"/>
          <w:szCs w:val="16"/>
        </w:rPr>
        <w:t>40年まで大阪府政策企画部推計</w:t>
      </w:r>
    </w:p>
    <w:p w:rsidR="00B82589" w:rsidRDefault="00B82589" w:rsidP="00EB29E4">
      <w:pPr>
        <w:rPr>
          <w:rFonts w:ascii="ＭＳ 明朝" w:eastAsia="ＭＳ 明朝" w:hAnsi="ＭＳ 明朝" w:cs="Times New Roman"/>
          <w:color w:val="000000"/>
          <w:sz w:val="24"/>
          <w:szCs w:val="24"/>
        </w:rPr>
      </w:pPr>
      <w:r w:rsidRPr="00E51CF9">
        <w:rPr>
          <w:noProof/>
        </w:rPr>
        <w:drawing>
          <wp:anchor distT="0" distB="0" distL="114300" distR="114300" simplePos="0" relativeHeight="251615744" behindDoc="0" locked="0" layoutInCell="1" allowOverlap="1" wp14:anchorId="24D6BADC" wp14:editId="5030E13E">
            <wp:simplePos x="0" y="0"/>
            <wp:positionH relativeFrom="column">
              <wp:posOffset>947420</wp:posOffset>
            </wp:positionH>
            <wp:positionV relativeFrom="paragraph">
              <wp:posOffset>50962</wp:posOffset>
            </wp:positionV>
            <wp:extent cx="3724275" cy="321627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9E4" w:rsidRDefault="00EB29E4"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3A2208" w:rsidRDefault="003A2208" w:rsidP="00EB29E4">
      <w:pPr>
        <w:rPr>
          <w:rFonts w:ascii="ＭＳ 明朝" w:eastAsia="ＭＳ 明朝" w:hAnsi="ＭＳ 明朝" w:cs="Times New Roman"/>
          <w:sz w:val="24"/>
          <w:szCs w:val="24"/>
          <w:u w:val="single"/>
        </w:rPr>
      </w:pPr>
    </w:p>
    <w:p w:rsidR="002F3089" w:rsidRDefault="002F3089" w:rsidP="00EB29E4">
      <w:pPr>
        <w:rPr>
          <w:rFonts w:ascii="ＭＳ 明朝" w:eastAsia="ＭＳ 明朝" w:hAnsi="ＭＳ 明朝" w:cs="Times New Roman"/>
          <w:sz w:val="24"/>
          <w:szCs w:val="24"/>
          <w:u w:val="single"/>
        </w:rPr>
      </w:pPr>
    </w:p>
    <w:p w:rsidR="00EB29E4" w:rsidRDefault="002F3089" w:rsidP="002F3089">
      <w:pPr>
        <w:jc w:val="center"/>
        <w:rPr>
          <w:rFonts w:ascii="ＭＳ 明朝" w:eastAsia="ＭＳ 明朝" w:hAnsi="ＭＳ 明朝" w:cs="Times New Roman"/>
          <w:sz w:val="24"/>
          <w:szCs w:val="24"/>
          <w:u w:val="single"/>
        </w:rPr>
      </w:pPr>
      <w:r w:rsidRPr="0035247E">
        <w:rPr>
          <w:rFonts w:ascii="ＭＳ 明朝" w:eastAsia="ＭＳ 明朝" w:hAnsi="ＭＳ 明朝" w:cs="Times New Roman" w:hint="eastAsia"/>
          <w:szCs w:val="21"/>
        </w:rPr>
        <w:t>図</w:t>
      </w:r>
      <w:r>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Pr>
          <w:rFonts w:ascii="ＭＳ 明朝" w:eastAsia="ＭＳ 明朝" w:hAnsi="ＭＳ 明朝" w:cs="Times New Roman" w:hint="eastAsia"/>
          <w:szCs w:val="21"/>
        </w:rPr>
        <w:t>5</w:t>
      </w:r>
      <w:r w:rsidRPr="0035247E">
        <w:rPr>
          <w:rFonts w:ascii="ＭＳ 明朝" w:eastAsia="ＭＳ 明朝" w:hAnsi="ＭＳ 明朝" w:cs="Times New Roman" w:hint="eastAsia"/>
          <w:szCs w:val="21"/>
        </w:rPr>
        <w:t xml:space="preserve">　大阪府の将来推計人口構成の推移</w:t>
      </w:r>
    </w:p>
    <w:p w:rsidR="002A1F2E" w:rsidRDefault="002F3089" w:rsidP="00CB14AF">
      <w:pPr>
        <w:ind w:firstLineChars="1200" w:firstLine="2400"/>
        <w:rPr>
          <w:rFonts w:ascii="ＭＳ 明朝" w:eastAsia="ＭＳ 明朝" w:hAnsi="ＭＳ 明朝" w:cs="Times New Roman"/>
          <w:sz w:val="24"/>
          <w:szCs w:val="24"/>
          <w:u w:val="single"/>
        </w:rPr>
      </w:pPr>
      <w:r w:rsidRPr="005D379C">
        <w:rPr>
          <w:rFonts w:ascii="ＭＳ 明朝" w:eastAsia="ＭＳ 明朝" w:hAnsi="ＭＳ 明朝" w:cs="Meiryo UI" w:hint="eastAsia"/>
          <w:color w:val="000000"/>
          <w:kern w:val="24"/>
          <w:sz w:val="20"/>
          <w:szCs w:val="16"/>
        </w:rPr>
        <w:t>※</w:t>
      </w:r>
      <w:r>
        <w:rPr>
          <w:rFonts w:ascii="ＭＳ 明朝" w:eastAsia="ＭＳ 明朝" w:hAnsi="ＭＳ 明朝" w:cs="Meiryo UI" w:hint="eastAsia"/>
          <w:color w:val="000000"/>
          <w:kern w:val="24"/>
          <w:sz w:val="20"/>
          <w:szCs w:val="16"/>
        </w:rPr>
        <w:t>推計方法については、図Ⅲ-4と同様</w:t>
      </w:r>
    </w:p>
    <w:p w:rsidR="00BA3F92" w:rsidRDefault="00F0326D" w:rsidP="003A2208">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F0326D">
        <w:rPr>
          <w:noProof/>
        </w:rPr>
        <w:lastRenderedPageBreak/>
        <w:drawing>
          <wp:anchor distT="0" distB="0" distL="114300" distR="114300" simplePos="0" relativeHeight="251739648" behindDoc="0" locked="0" layoutInCell="1" allowOverlap="1">
            <wp:simplePos x="0" y="0"/>
            <wp:positionH relativeFrom="column">
              <wp:posOffset>1062355</wp:posOffset>
            </wp:positionH>
            <wp:positionV relativeFrom="paragraph">
              <wp:posOffset>1091565</wp:posOffset>
            </wp:positionV>
            <wp:extent cx="3644900" cy="24796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490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3C" w:rsidRPr="00694910">
        <w:rPr>
          <w:rFonts w:ascii="ＭＳ 明朝" w:eastAsia="ＭＳ 明朝" w:hAnsi="ＭＳ 明朝" w:cs="Times New Roman" w:hint="eastAsia"/>
          <w:sz w:val="24"/>
          <w:szCs w:val="24"/>
        </w:rPr>
        <w:t>大阪府域における家庭部門の温室効果ガス排出量は、2013年度以降減少傾向にある。一方、エネルギー消費量及び</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人</w:t>
      </w:r>
      <w:r w:rsidR="007F5C1F" w:rsidRPr="00694910">
        <w:rPr>
          <w:rFonts w:ascii="ＭＳ 明朝" w:eastAsia="ＭＳ 明朝" w:hAnsi="ＭＳ 明朝" w:cs="Times New Roman" w:hint="eastAsia"/>
          <w:sz w:val="24"/>
          <w:szCs w:val="24"/>
        </w:rPr>
        <w:t>あたり又は</w:t>
      </w:r>
      <w:r w:rsidR="00754F4E" w:rsidRPr="00694910">
        <w:rPr>
          <w:rFonts w:ascii="ＭＳ 明朝" w:eastAsia="ＭＳ 明朝" w:hAnsi="ＭＳ 明朝" w:cs="Times New Roman" w:hint="eastAsia"/>
          <w:sz w:val="24"/>
          <w:szCs w:val="24"/>
        </w:rPr>
        <w:t>１</w:t>
      </w:r>
      <w:r w:rsidR="008A1E3C" w:rsidRPr="00694910">
        <w:rPr>
          <w:rFonts w:ascii="ＭＳ 明朝" w:eastAsia="ＭＳ 明朝" w:hAnsi="ＭＳ 明朝" w:cs="Times New Roman" w:hint="eastAsia"/>
          <w:sz w:val="24"/>
          <w:szCs w:val="24"/>
        </w:rPr>
        <w:t>世帯あたりの</w:t>
      </w:r>
      <w:r w:rsidR="00754F4E" w:rsidRPr="00694910">
        <w:rPr>
          <w:rFonts w:ascii="ＭＳ 明朝" w:eastAsia="ＭＳ 明朝" w:hAnsi="ＭＳ 明朝" w:cs="Times New Roman" w:hint="eastAsia"/>
          <w:sz w:val="24"/>
          <w:szCs w:val="24"/>
        </w:rPr>
        <w:t>エネルギー消費量</w:t>
      </w:r>
      <w:r w:rsidR="008A1E3C" w:rsidRPr="00694910">
        <w:rPr>
          <w:rFonts w:ascii="ＭＳ 明朝" w:eastAsia="ＭＳ 明朝" w:hAnsi="ＭＳ 明朝" w:cs="Times New Roman" w:hint="eastAsia"/>
          <w:sz w:val="24"/>
          <w:szCs w:val="24"/>
        </w:rPr>
        <w:t>は</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2015年度以降増加するなど</w:t>
      </w:r>
      <w:r w:rsidR="008B0A8A" w:rsidRPr="00694910">
        <w:rPr>
          <w:rFonts w:ascii="ＭＳ 明朝" w:eastAsia="ＭＳ 明朝" w:hAnsi="ＭＳ 明朝" w:cs="Times New Roman" w:hint="eastAsia"/>
          <w:sz w:val="24"/>
          <w:szCs w:val="24"/>
        </w:rPr>
        <w:t>、2013年度と比較しても</w:t>
      </w:r>
      <w:r w:rsidR="00754F4E" w:rsidRPr="00694910">
        <w:rPr>
          <w:rFonts w:ascii="ＭＳ 明朝" w:eastAsia="ＭＳ 明朝" w:hAnsi="ＭＳ 明朝" w:cs="Times New Roman" w:hint="eastAsia"/>
          <w:sz w:val="24"/>
          <w:szCs w:val="24"/>
        </w:rPr>
        <w:t>減少していない</w:t>
      </w:r>
      <w:r w:rsidR="008A1E3C" w:rsidRPr="00694910">
        <w:rPr>
          <w:rFonts w:ascii="ＭＳ 明朝" w:eastAsia="ＭＳ 明朝" w:hAnsi="ＭＳ 明朝" w:cs="Times New Roman" w:hint="eastAsia"/>
          <w:sz w:val="24"/>
          <w:szCs w:val="24"/>
        </w:rPr>
        <w:t>。</w:t>
      </w:r>
      <w:r w:rsidR="00901155">
        <w:rPr>
          <w:rFonts w:ascii="ＭＳ 明朝" w:eastAsia="ＭＳ 明朝" w:hAnsi="ＭＳ 明朝" w:cs="Times New Roman" w:hint="eastAsia"/>
          <w:sz w:val="24"/>
          <w:szCs w:val="24"/>
        </w:rPr>
        <w:t>このことから</w:t>
      </w:r>
      <w:r w:rsidR="00754F4E" w:rsidRPr="00694910">
        <w:rPr>
          <w:rFonts w:ascii="ＭＳ 明朝" w:eastAsia="ＭＳ 明朝" w:hAnsi="ＭＳ 明朝" w:cs="Times New Roman" w:hint="eastAsia"/>
          <w:sz w:val="24"/>
          <w:szCs w:val="24"/>
        </w:rPr>
        <w:t>、</w:t>
      </w:r>
      <w:r w:rsidR="008A1E3C" w:rsidRPr="00694910">
        <w:rPr>
          <w:rFonts w:ascii="ＭＳ 明朝" w:eastAsia="ＭＳ 明朝" w:hAnsi="ＭＳ 明朝" w:cs="Times New Roman" w:hint="eastAsia"/>
          <w:sz w:val="24"/>
          <w:szCs w:val="24"/>
        </w:rPr>
        <w:t>温室効果ガス排出量の減少要因としては、電気の排出係数が小さくなっているためと考えられる。</w:t>
      </w:r>
    </w:p>
    <w:p w:rsidR="00CB14AF" w:rsidRPr="003A2208" w:rsidRDefault="009F32CC"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9F32CC">
        <w:rPr>
          <w:rFonts w:ascii="ＭＳ 明朝" w:eastAsia="ＭＳ 明朝" w:hAnsi="ＭＳ 明朝" w:cs="Times New Roman"/>
          <w:sz w:val="24"/>
          <w:szCs w:val="24"/>
        </w:rPr>
        <w:t xml:space="preserve"> </w:t>
      </w:r>
    </w:p>
    <w:p w:rsidR="00FF262D" w:rsidRDefault="00FF262D" w:rsidP="00DD6E1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Pr="0035247E" w:rsidRDefault="00F0326D" w:rsidP="0079607E">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noProof/>
          <w:color w:val="000000"/>
          <w:sz w:val="24"/>
          <w:szCs w:val="24"/>
        </w:rPr>
        <w:drawing>
          <wp:anchor distT="0" distB="0" distL="114300" distR="114300" simplePos="0" relativeHeight="251649536" behindDoc="0" locked="0" layoutInCell="1" allowOverlap="1" wp14:anchorId="167675CF" wp14:editId="13F4C95B">
            <wp:simplePos x="0" y="0"/>
            <wp:positionH relativeFrom="column">
              <wp:posOffset>1023620</wp:posOffset>
            </wp:positionH>
            <wp:positionV relativeFrom="paragraph">
              <wp:posOffset>226695</wp:posOffset>
            </wp:positionV>
            <wp:extent cx="3907790" cy="25558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779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02B" w:rsidRPr="0035247E">
        <w:rPr>
          <w:rFonts w:ascii="ＭＳ 明朝" w:eastAsia="ＭＳ 明朝" w:hAnsi="ＭＳ 明朝" w:cs="Times New Roman" w:hint="eastAsia"/>
          <w:szCs w:val="21"/>
        </w:rPr>
        <w:t>図</w:t>
      </w:r>
      <w:r w:rsidR="0035247E" w:rsidRPr="0035247E">
        <w:rPr>
          <w:rFonts w:ascii="ＭＳ 明朝" w:eastAsia="ＭＳ 明朝" w:hAnsi="ＭＳ 明朝" w:cs="Times New Roman" w:hint="eastAsia"/>
          <w:szCs w:val="21"/>
        </w:rPr>
        <w:t>Ⅲ</w:t>
      </w:r>
      <w:r w:rsidR="00C5502B" w:rsidRPr="0035247E">
        <w:rPr>
          <w:rFonts w:ascii="ＭＳ 明朝" w:eastAsia="ＭＳ 明朝" w:hAnsi="ＭＳ 明朝" w:cs="Times New Roman" w:hint="eastAsia"/>
          <w:szCs w:val="21"/>
        </w:rPr>
        <w:t>-</w:t>
      </w:r>
      <w:r w:rsidR="0035247E" w:rsidRPr="0035247E">
        <w:rPr>
          <w:rFonts w:ascii="ＭＳ 明朝" w:eastAsia="ＭＳ 明朝" w:hAnsi="ＭＳ 明朝" w:cs="Times New Roman" w:hint="eastAsia"/>
          <w:szCs w:val="21"/>
        </w:rPr>
        <w:t>6</w:t>
      </w:r>
      <w:r w:rsidR="00C5502B" w:rsidRPr="0035247E">
        <w:rPr>
          <w:rFonts w:ascii="ＭＳ 明朝" w:eastAsia="ＭＳ 明朝" w:hAnsi="ＭＳ 明朝" w:cs="Times New Roman" w:hint="eastAsia"/>
          <w:szCs w:val="21"/>
        </w:rPr>
        <w:t xml:space="preserve">　大阪府域における家庭部門の温室効果ガス排出量</w:t>
      </w: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375DB4" w:rsidRPr="0035247E" w:rsidRDefault="00C5502B" w:rsidP="00694910">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7</w:t>
      </w:r>
      <w:r w:rsidRPr="0035247E">
        <w:rPr>
          <w:rFonts w:ascii="ＭＳ 明朝" w:eastAsia="ＭＳ 明朝" w:hAnsi="ＭＳ 明朝" w:cs="Times New Roman" w:hint="eastAsia"/>
          <w:szCs w:val="21"/>
        </w:rPr>
        <w:t xml:space="preserve">　大阪府域における家庭部門のエネルギー消費量</w:t>
      </w:r>
    </w:p>
    <w:p w:rsidR="00904796" w:rsidRDefault="00172CA6" w:rsidP="00EB29E4">
      <w:pPr>
        <w:tabs>
          <w:tab w:val="left" w:pos="284"/>
        </w:tabs>
        <w:autoSpaceDE w:val="0"/>
        <w:autoSpaceDN w:val="0"/>
        <w:adjustRightInd w:val="0"/>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0560" behindDoc="0" locked="0" layoutInCell="1" allowOverlap="1" wp14:anchorId="744092C1" wp14:editId="5759CD06">
            <wp:simplePos x="0" y="0"/>
            <wp:positionH relativeFrom="column">
              <wp:posOffset>869315</wp:posOffset>
            </wp:positionH>
            <wp:positionV relativeFrom="paragraph">
              <wp:posOffset>38735</wp:posOffset>
            </wp:positionV>
            <wp:extent cx="3920490" cy="25558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049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35247E" w:rsidRDefault="00904796" w:rsidP="00904796">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35247E">
        <w:rPr>
          <w:rFonts w:ascii="ＭＳ 明朝" w:eastAsia="ＭＳ 明朝" w:hAnsi="ＭＳ 明朝" w:cs="Times New Roman" w:hint="eastAsia"/>
          <w:szCs w:val="21"/>
        </w:rPr>
        <w:t>Ⅲ</w:t>
      </w:r>
      <w:r w:rsidRPr="0035247E">
        <w:rPr>
          <w:rFonts w:ascii="ＭＳ 明朝" w:eastAsia="ＭＳ 明朝" w:hAnsi="ＭＳ 明朝" w:cs="Times New Roman" w:hint="eastAsia"/>
          <w:szCs w:val="21"/>
        </w:rPr>
        <w:t>-</w:t>
      </w:r>
      <w:r w:rsidR="0035247E">
        <w:rPr>
          <w:rFonts w:ascii="ＭＳ 明朝" w:eastAsia="ＭＳ 明朝" w:hAnsi="ＭＳ 明朝" w:cs="Times New Roman" w:hint="eastAsia"/>
          <w:szCs w:val="21"/>
        </w:rPr>
        <w:t>8</w:t>
      </w:r>
      <w:r w:rsidRPr="0035247E">
        <w:rPr>
          <w:rFonts w:ascii="ＭＳ 明朝" w:eastAsia="ＭＳ 明朝" w:hAnsi="ＭＳ 明朝" w:cs="Times New Roman" w:hint="eastAsia"/>
          <w:szCs w:val="21"/>
        </w:rPr>
        <w:t xml:space="preserve">　</w:t>
      </w:r>
      <w:r w:rsidR="007308D5" w:rsidRPr="0035247E">
        <w:rPr>
          <w:rFonts w:ascii="ＭＳ 明朝" w:eastAsia="ＭＳ 明朝" w:hAnsi="ＭＳ 明朝" w:cs="Times New Roman" w:hint="eastAsia"/>
          <w:szCs w:val="21"/>
        </w:rPr>
        <w:t>大阪府域における１人</w:t>
      </w:r>
      <w:r w:rsidR="003941A8" w:rsidRPr="0035247E">
        <w:rPr>
          <w:rFonts w:ascii="ＭＳ 明朝" w:eastAsia="ＭＳ 明朝" w:hAnsi="ＭＳ 明朝" w:cs="Times New Roman" w:hint="eastAsia"/>
          <w:szCs w:val="21"/>
        </w:rPr>
        <w:t>あたり</w:t>
      </w:r>
      <w:r w:rsidR="007F5C1F" w:rsidRPr="0035247E">
        <w:rPr>
          <w:rFonts w:ascii="ＭＳ 明朝" w:eastAsia="ＭＳ 明朝" w:hAnsi="ＭＳ 明朝" w:cs="Times New Roman" w:hint="eastAsia"/>
          <w:szCs w:val="21"/>
        </w:rPr>
        <w:t>又は</w:t>
      </w:r>
      <w:r w:rsidR="007308D5" w:rsidRPr="0035247E">
        <w:rPr>
          <w:rFonts w:ascii="ＭＳ 明朝" w:eastAsia="ＭＳ 明朝" w:hAnsi="ＭＳ 明朝" w:cs="Times New Roman" w:hint="eastAsia"/>
          <w:szCs w:val="21"/>
        </w:rPr>
        <w:t>１世帯あたり</w:t>
      </w:r>
      <w:r w:rsidRPr="0035247E">
        <w:rPr>
          <w:rFonts w:ascii="ＭＳ 明朝" w:eastAsia="ＭＳ 明朝" w:hAnsi="ＭＳ 明朝" w:cs="Times New Roman" w:hint="eastAsia"/>
          <w:szCs w:val="21"/>
        </w:rPr>
        <w:t>のエネルギー消費量</w:t>
      </w:r>
    </w:p>
    <w:p w:rsidR="00444AA0" w:rsidRPr="00694910" w:rsidRDefault="00444AA0"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lastRenderedPageBreak/>
        <w:t>全国の18歳以上を対象とした環境省調査によると、地</w:t>
      </w:r>
      <w:r w:rsidR="001759BE">
        <w:rPr>
          <w:rFonts w:ascii="ＭＳ 明朝" w:eastAsia="ＭＳ 明朝" w:hAnsi="ＭＳ 明朝" w:cs="Times New Roman" w:hint="eastAsia"/>
          <w:sz w:val="24"/>
          <w:szCs w:val="24"/>
        </w:rPr>
        <w:t>球温暖化への関心度は</w:t>
      </w:r>
      <w:r w:rsidR="00B971F1">
        <w:rPr>
          <w:rFonts w:ascii="ＭＳ 明朝" w:eastAsia="ＭＳ 明朝" w:hAnsi="ＭＳ 明朝" w:cs="Times New Roman" w:hint="eastAsia"/>
          <w:sz w:val="24"/>
          <w:szCs w:val="24"/>
        </w:rPr>
        <w:t>、</w:t>
      </w:r>
      <w:r w:rsidR="001759BE" w:rsidRPr="00B971F1">
        <w:rPr>
          <w:rFonts w:ascii="ＭＳ 明朝" w:eastAsia="ＭＳ 明朝" w:hAnsi="ＭＳ 明朝" w:cs="Times New Roman" w:hint="eastAsia"/>
          <w:sz w:val="24"/>
          <w:szCs w:val="24"/>
        </w:rPr>
        <w:t>全体で</w:t>
      </w:r>
      <w:r w:rsidR="00B971F1" w:rsidRPr="00B971F1">
        <w:rPr>
          <w:rFonts w:ascii="ＭＳ 明朝" w:eastAsia="ＭＳ 明朝" w:hAnsi="ＭＳ 明朝" w:cs="Times New Roman" w:hint="eastAsia"/>
          <w:sz w:val="24"/>
          <w:szCs w:val="24"/>
        </w:rPr>
        <w:t>９割近くが関心があるという回答であ</w:t>
      </w:r>
      <w:r w:rsidR="00815BCA">
        <w:rPr>
          <w:rFonts w:ascii="ＭＳ 明朝" w:eastAsia="ＭＳ 明朝" w:hAnsi="ＭＳ 明朝" w:cs="Times New Roman" w:hint="eastAsia"/>
          <w:sz w:val="24"/>
          <w:szCs w:val="24"/>
        </w:rPr>
        <w:t>ったが、</w:t>
      </w:r>
      <w:r w:rsidRPr="00694910">
        <w:rPr>
          <w:rFonts w:ascii="ＭＳ 明朝" w:eastAsia="ＭＳ 明朝" w:hAnsi="ＭＳ 明朝" w:cs="Times New Roman" w:hint="eastAsia"/>
          <w:sz w:val="24"/>
          <w:szCs w:val="24"/>
        </w:rPr>
        <w:t>国の地球温暖化対策計画の目標</w:t>
      </w:r>
      <w:r w:rsidR="00694910" w:rsidRPr="00E90DF1">
        <w:rPr>
          <w:rFonts w:ascii="ＭＳ 明朝" w:eastAsia="ＭＳ 明朝" w:hAnsi="ＭＳ 明朝" w:cs="Times New Roman" w:hint="eastAsia"/>
          <w:sz w:val="24"/>
          <w:szCs w:val="24"/>
        </w:rPr>
        <w:t>数値</w:t>
      </w:r>
      <w:r w:rsidRPr="00694910">
        <w:rPr>
          <w:rFonts w:ascii="ＭＳ 明朝" w:eastAsia="ＭＳ 明朝" w:hAnsi="ＭＳ 明朝" w:cs="Times New Roman" w:hint="eastAsia"/>
          <w:sz w:val="24"/>
          <w:szCs w:val="24"/>
        </w:rPr>
        <w:t>に対する認知度は、中期目標（2030年度の温室効果ガス排出量を2013年度比26％減）では約18％、長期目標（20</w:t>
      </w:r>
      <w:r w:rsidRPr="00694910">
        <w:rPr>
          <w:rFonts w:ascii="ＭＳ 明朝" w:eastAsia="ＭＳ 明朝" w:hAnsi="ＭＳ 明朝" w:cs="Times New Roman"/>
          <w:sz w:val="24"/>
          <w:szCs w:val="24"/>
        </w:rPr>
        <w:t>5</w:t>
      </w:r>
      <w:r w:rsidRPr="00694910">
        <w:rPr>
          <w:rFonts w:ascii="ＭＳ 明朝" w:eastAsia="ＭＳ 明朝" w:hAnsi="ＭＳ 明朝" w:cs="Times New Roman" w:hint="eastAsia"/>
          <w:sz w:val="24"/>
          <w:szCs w:val="24"/>
        </w:rPr>
        <w:t>0年度の温室効果ガス排出量を2013年度比80％減）では約９％という結果であった</w:t>
      </w:r>
      <w:r w:rsidR="004F004F" w:rsidRPr="00694910">
        <w:rPr>
          <w:rFonts w:ascii="ＭＳ 明朝" w:eastAsia="ＭＳ 明朝" w:hAnsi="ＭＳ 明朝" w:cs="Times New Roman" w:hint="eastAsia"/>
          <w:sz w:val="24"/>
          <w:szCs w:val="24"/>
        </w:rPr>
        <w:t>。</w:t>
      </w:r>
    </w:p>
    <w:p w:rsidR="00FB3335" w:rsidRPr="00694910" w:rsidRDefault="00B971F1"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このことからも</w:t>
      </w:r>
      <w:r w:rsidR="00444AA0" w:rsidRPr="00694910">
        <w:rPr>
          <w:rFonts w:ascii="ＭＳ 明朝" w:eastAsia="ＭＳ 明朝" w:hAnsi="ＭＳ 明朝" w:cs="Times New Roman" w:hint="eastAsia"/>
          <w:sz w:val="24"/>
          <w:szCs w:val="24"/>
        </w:rPr>
        <w:t>、地球温暖化への関心度は</w:t>
      </w:r>
      <w:r w:rsidR="00444AA0" w:rsidRPr="0078261C">
        <w:rPr>
          <w:rFonts w:ascii="ＭＳ 明朝" w:eastAsia="ＭＳ 明朝" w:hAnsi="ＭＳ 明朝" w:cs="Times New Roman" w:hint="eastAsia"/>
          <w:sz w:val="24"/>
          <w:szCs w:val="24"/>
        </w:rPr>
        <w:t>高いものの、</w:t>
      </w:r>
      <w:r w:rsidR="00444AA0" w:rsidRPr="00694910">
        <w:rPr>
          <w:rFonts w:ascii="ＭＳ 明朝" w:eastAsia="ＭＳ 明朝" w:hAnsi="ＭＳ 明朝" w:cs="Times New Roman" w:hint="eastAsia"/>
          <w:sz w:val="24"/>
          <w:szCs w:val="24"/>
        </w:rPr>
        <w:t>国の掲げる目標</w:t>
      </w:r>
      <w:r w:rsidR="00694910" w:rsidRPr="00E90DF1">
        <w:rPr>
          <w:rFonts w:ascii="ＭＳ 明朝" w:eastAsia="ＭＳ 明朝" w:hAnsi="ＭＳ 明朝" w:cs="Times New Roman" w:hint="eastAsia"/>
          <w:sz w:val="24"/>
          <w:szCs w:val="24"/>
        </w:rPr>
        <w:t>数値</w:t>
      </w:r>
      <w:r w:rsidR="00F620CB">
        <w:rPr>
          <w:rFonts w:ascii="ＭＳ 明朝" w:eastAsia="ＭＳ 明朝" w:hAnsi="ＭＳ 明朝" w:cs="Times New Roman" w:hint="eastAsia"/>
          <w:sz w:val="24"/>
          <w:szCs w:val="24"/>
        </w:rPr>
        <w:t>は認知されておらず</w:t>
      </w:r>
      <w:r w:rsidR="00444AA0" w:rsidRPr="00694910">
        <w:rPr>
          <w:rFonts w:ascii="ＭＳ 明朝" w:eastAsia="ＭＳ 明朝" w:hAnsi="ＭＳ 明朝" w:cs="Times New Roman" w:hint="eastAsia"/>
          <w:sz w:val="24"/>
          <w:szCs w:val="24"/>
        </w:rPr>
        <w:t>、大幅な削減が必要であることまでは認識されていないことがわか</w:t>
      </w:r>
      <w:r w:rsidR="00694910" w:rsidRPr="00E90DF1">
        <w:rPr>
          <w:rFonts w:ascii="ＭＳ 明朝" w:eastAsia="ＭＳ 明朝" w:hAnsi="ＭＳ 明朝" w:cs="Times New Roman" w:hint="eastAsia"/>
          <w:sz w:val="24"/>
          <w:szCs w:val="24"/>
        </w:rPr>
        <w:t>る</w:t>
      </w:r>
      <w:r w:rsidR="00444AA0" w:rsidRPr="00694910">
        <w:rPr>
          <w:rFonts w:ascii="ＭＳ 明朝" w:eastAsia="ＭＳ 明朝" w:hAnsi="ＭＳ 明朝" w:cs="Times New Roman" w:hint="eastAsia"/>
          <w:sz w:val="24"/>
          <w:szCs w:val="24"/>
        </w:rPr>
        <w:t>。</w:t>
      </w:r>
      <w:r w:rsidR="00694910" w:rsidRPr="00E90DF1">
        <w:rPr>
          <w:rFonts w:ascii="ＭＳ 明朝" w:eastAsia="ＭＳ 明朝" w:hAnsi="ＭＳ 明朝" w:cs="Times New Roman" w:hint="eastAsia"/>
          <w:sz w:val="24"/>
          <w:szCs w:val="24"/>
        </w:rPr>
        <w:t>すなわ</w:t>
      </w:r>
      <w:r w:rsidR="002579D7" w:rsidRPr="00E90DF1">
        <w:rPr>
          <w:rFonts w:ascii="ＭＳ 明朝" w:eastAsia="ＭＳ 明朝" w:hAnsi="ＭＳ 明朝" w:cs="Times New Roman" w:hint="eastAsia"/>
          <w:sz w:val="24"/>
          <w:szCs w:val="24"/>
        </w:rPr>
        <w:t>ち、</w:t>
      </w:r>
      <w:r w:rsidR="002579D7" w:rsidRPr="00694910">
        <w:rPr>
          <w:rFonts w:ascii="ＭＳ 明朝" w:eastAsia="ＭＳ 明朝" w:hAnsi="ＭＳ 明朝" w:cs="Times New Roman" w:hint="eastAsia"/>
          <w:sz w:val="24"/>
          <w:szCs w:val="24"/>
        </w:rPr>
        <w:t>世界</w:t>
      </w:r>
      <w:r w:rsidR="00FB3335" w:rsidRPr="00694910">
        <w:rPr>
          <w:rFonts w:ascii="ＭＳ 明朝" w:eastAsia="ＭＳ 明朝" w:hAnsi="ＭＳ 明朝" w:cs="Times New Roman" w:hint="eastAsia"/>
          <w:sz w:val="24"/>
          <w:szCs w:val="24"/>
        </w:rPr>
        <w:t>や</w:t>
      </w:r>
      <w:r w:rsidR="002579D7" w:rsidRPr="00694910">
        <w:rPr>
          <w:rFonts w:ascii="ＭＳ 明朝" w:eastAsia="ＭＳ 明朝" w:hAnsi="ＭＳ 明朝" w:cs="Times New Roman" w:hint="eastAsia"/>
          <w:sz w:val="24"/>
          <w:szCs w:val="24"/>
        </w:rPr>
        <w:t>国と</w:t>
      </w:r>
      <w:r w:rsidR="00FB3335" w:rsidRPr="00694910">
        <w:rPr>
          <w:rFonts w:ascii="ＭＳ 明朝" w:eastAsia="ＭＳ 明朝" w:hAnsi="ＭＳ 明朝" w:cs="Times New Roman" w:hint="eastAsia"/>
          <w:sz w:val="24"/>
          <w:szCs w:val="24"/>
        </w:rPr>
        <w:t>国民の間に</w:t>
      </w:r>
      <w:r w:rsidR="00AF1549">
        <w:rPr>
          <w:rFonts w:ascii="ＭＳ 明朝" w:eastAsia="ＭＳ 明朝" w:hAnsi="ＭＳ 明朝" w:cs="Times New Roman" w:hint="eastAsia"/>
          <w:sz w:val="24"/>
          <w:szCs w:val="24"/>
        </w:rPr>
        <w:t>目標達成に向けた</w:t>
      </w:r>
      <w:r w:rsidR="002579D7" w:rsidRPr="00547F49">
        <w:rPr>
          <w:rFonts w:ascii="ＭＳ 明朝" w:eastAsia="ＭＳ 明朝" w:hAnsi="ＭＳ 明朝" w:cs="Times New Roman" w:hint="eastAsia"/>
          <w:sz w:val="24"/>
          <w:szCs w:val="24"/>
        </w:rPr>
        <w:t>意識</w:t>
      </w:r>
      <w:r w:rsidR="0078261C">
        <w:rPr>
          <w:rFonts w:ascii="ＭＳ 明朝" w:eastAsia="ＭＳ 明朝" w:hAnsi="ＭＳ 明朝" w:cs="Times New Roman" w:hint="eastAsia"/>
          <w:sz w:val="24"/>
          <w:szCs w:val="24"/>
        </w:rPr>
        <w:t>のギャップが生じていると考えられ、これを埋める</w:t>
      </w:r>
      <w:r w:rsidRPr="00B971F1">
        <w:rPr>
          <w:rFonts w:ascii="ＭＳ 明朝" w:eastAsia="ＭＳ 明朝" w:hAnsi="ＭＳ 明朝" w:cs="Times New Roman" w:hint="eastAsia"/>
          <w:sz w:val="24"/>
          <w:szCs w:val="24"/>
        </w:rPr>
        <w:t>ための適切な情報発信を積極的に行う</w:t>
      </w:r>
      <w:r w:rsidR="0078261C" w:rsidRPr="00B971F1">
        <w:rPr>
          <w:rFonts w:ascii="ＭＳ 明朝" w:eastAsia="ＭＳ 明朝" w:hAnsi="ＭＳ 明朝" w:cs="Times New Roman" w:hint="eastAsia"/>
          <w:sz w:val="24"/>
          <w:szCs w:val="24"/>
        </w:rPr>
        <w:t>こと</w:t>
      </w:r>
      <w:r w:rsidR="002579D7" w:rsidRPr="00B971F1">
        <w:rPr>
          <w:rFonts w:ascii="ＭＳ 明朝" w:eastAsia="ＭＳ 明朝" w:hAnsi="ＭＳ 明朝" w:cs="Times New Roman" w:hint="eastAsia"/>
          <w:sz w:val="24"/>
          <w:szCs w:val="24"/>
        </w:rPr>
        <w:t>が必要である</w:t>
      </w:r>
      <w:r w:rsidR="0027673A" w:rsidRPr="00B971F1">
        <w:rPr>
          <w:rFonts w:ascii="ＭＳ 明朝" w:eastAsia="ＭＳ 明朝" w:hAnsi="ＭＳ 明朝" w:cs="Times New Roman" w:hint="eastAsia"/>
          <w:sz w:val="24"/>
          <w:szCs w:val="24"/>
        </w:rPr>
        <w:t>。</w:t>
      </w:r>
    </w:p>
    <w:p w:rsidR="00375DB4" w:rsidRDefault="00FB3335"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このため、</w:t>
      </w:r>
      <w:r w:rsidR="00222007" w:rsidRPr="00694910">
        <w:rPr>
          <w:rFonts w:ascii="ＭＳ 明朝" w:eastAsia="ＭＳ 明朝" w:hAnsi="ＭＳ 明朝" w:cs="Times New Roman" w:hint="eastAsia"/>
          <w:sz w:val="24"/>
          <w:szCs w:val="24"/>
        </w:rPr>
        <w:t>家庭部門の温室効果ガス排出量の削減を進めるには、</w:t>
      </w:r>
      <w:r w:rsidR="0027673A" w:rsidRPr="00694910">
        <w:rPr>
          <w:rFonts w:ascii="ＭＳ 明朝" w:eastAsia="ＭＳ 明朝" w:hAnsi="ＭＳ 明朝" w:cs="Times New Roman" w:hint="eastAsia"/>
          <w:sz w:val="24"/>
          <w:szCs w:val="24"/>
        </w:rPr>
        <w:t>あらゆる機会を通じて効果的な方法で情報発信及び普及啓発を行い、</w:t>
      </w:r>
      <w:r w:rsidR="002579D7" w:rsidRPr="00694910">
        <w:rPr>
          <w:rFonts w:ascii="ＭＳ 明朝" w:eastAsia="ＭＳ 明朝" w:hAnsi="ＭＳ 明朝" w:cs="Times New Roman" w:hint="eastAsia"/>
          <w:sz w:val="24"/>
          <w:szCs w:val="24"/>
        </w:rPr>
        <w:t>気候危機である</w:t>
      </w:r>
      <w:r w:rsidRPr="00694910">
        <w:rPr>
          <w:rFonts w:ascii="ＭＳ 明朝" w:eastAsia="ＭＳ 明朝" w:hAnsi="ＭＳ 明朝" w:cs="Times New Roman" w:hint="eastAsia"/>
          <w:sz w:val="24"/>
          <w:szCs w:val="24"/>
        </w:rPr>
        <w:t>という</w:t>
      </w:r>
      <w:r w:rsidR="002579D7" w:rsidRPr="00694910">
        <w:rPr>
          <w:rFonts w:ascii="ＭＳ 明朝" w:eastAsia="ＭＳ 明朝" w:hAnsi="ＭＳ 明朝" w:cs="Times New Roman" w:hint="eastAsia"/>
          <w:sz w:val="24"/>
          <w:szCs w:val="24"/>
        </w:rPr>
        <w:t>認識や</w:t>
      </w:r>
      <w:r w:rsidRPr="00694910">
        <w:rPr>
          <w:rFonts w:ascii="ＭＳ 明朝" w:eastAsia="ＭＳ 明朝" w:hAnsi="ＭＳ 明朝" w:cs="Times New Roman" w:hint="eastAsia"/>
          <w:sz w:val="24"/>
          <w:szCs w:val="24"/>
        </w:rPr>
        <w:t>2</w:t>
      </w:r>
      <w:r w:rsidR="002579D7" w:rsidRPr="00694910">
        <w:rPr>
          <w:rFonts w:ascii="ＭＳ 明朝" w:eastAsia="ＭＳ 明朝" w:hAnsi="ＭＳ 明朝" w:cs="Times New Roman" w:hint="eastAsia"/>
          <w:sz w:val="24"/>
          <w:szCs w:val="24"/>
        </w:rPr>
        <w:t>050年二酸化炭素排出量実質ゼロの将来像</w:t>
      </w:r>
      <w:r w:rsidR="0027673A" w:rsidRPr="00694910">
        <w:rPr>
          <w:rFonts w:ascii="ＭＳ 明朝" w:eastAsia="ＭＳ 明朝" w:hAnsi="ＭＳ 明朝" w:cs="Times New Roman" w:hint="eastAsia"/>
          <w:sz w:val="24"/>
          <w:szCs w:val="24"/>
        </w:rPr>
        <w:t>を共有</w:t>
      </w:r>
      <w:r w:rsidR="009B277E" w:rsidRPr="00694910">
        <w:rPr>
          <w:rFonts w:ascii="ＭＳ 明朝" w:eastAsia="ＭＳ 明朝" w:hAnsi="ＭＳ 明朝" w:cs="Times New Roman" w:hint="eastAsia"/>
          <w:sz w:val="24"/>
          <w:szCs w:val="24"/>
        </w:rPr>
        <w:t>し、そうした</w:t>
      </w:r>
      <w:r w:rsidR="00A60BBE" w:rsidRPr="00694910">
        <w:rPr>
          <w:rFonts w:ascii="ＭＳ 明朝" w:eastAsia="ＭＳ 明朝" w:hAnsi="ＭＳ 明朝" w:cs="Times New Roman" w:hint="eastAsia"/>
          <w:sz w:val="24"/>
          <w:szCs w:val="24"/>
        </w:rPr>
        <w:t>価値観</w:t>
      </w:r>
      <w:r w:rsidR="00A56BC2" w:rsidRPr="00694910">
        <w:rPr>
          <w:rFonts w:ascii="ＭＳ 明朝" w:eastAsia="ＭＳ 明朝" w:hAnsi="ＭＳ 明朝" w:cs="Times New Roman" w:hint="eastAsia"/>
          <w:sz w:val="24"/>
          <w:szCs w:val="24"/>
        </w:rPr>
        <w:t>が社会に根付くよう</w:t>
      </w:r>
      <w:r w:rsidR="0061734C" w:rsidRPr="00694910">
        <w:rPr>
          <w:rFonts w:ascii="ＭＳ 明朝" w:eastAsia="ＭＳ 明朝" w:hAnsi="ＭＳ 明朝" w:cs="Times New Roman" w:hint="eastAsia"/>
          <w:sz w:val="24"/>
          <w:szCs w:val="24"/>
        </w:rPr>
        <w:t>な</w:t>
      </w:r>
      <w:r w:rsidR="00A56BC2" w:rsidRPr="00694910">
        <w:rPr>
          <w:rFonts w:ascii="ＭＳ 明朝" w:eastAsia="ＭＳ 明朝" w:hAnsi="ＭＳ 明朝" w:cs="Times New Roman" w:hint="eastAsia"/>
          <w:sz w:val="24"/>
          <w:szCs w:val="24"/>
        </w:rPr>
        <w:t>意識改革及び行動喚起を行う必要がある。</w:t>
      </w:r>
      <w:r w:rsidR="00F56258">
        <w:rPr>
          <w:rFonts w:ascii="ＭＳ 明朝" w:eastAsia="ＭＳ 明朝" w:hAnsi="ＭＳ 明朝" w:cs="Times New Roman" w:hint="eastAsia"/>
          <w:sz w:val="24"/>
          <w:szCs w:val="24"/>
        </w:rPr>
        <w:t>特に、</w:t>
      </w:r>
      <w:r w:rsidR="00172CA6">
        <w:rPr>
          <w:rFonts w:ascii="ＭＳ 明朝" w:eastAsia="ＭＳ 明朝" w:hAnsi="ＭＳ 明朝" w:cs="Times New Roman" w:hint="eastAsia"/>
          <w:sz w:val="24"/>
          <w:szCs w:val="24"/>
        </w:rPr>
        <w:t>将来の地球温暖化問題に対峙する</w:t>
      </w:r>
      <w:r w:rsidR="00F56258">
        <w:rPr>
          <w:rFonts w:ascii="ＭＳ 明朝" w:eastAsia="ＭＳ 明朝" w:hAnsi="ＭＳ 明朝" w:cs="Times New Roman" w:hint="eastAsia"/>
          <w:sz w:val="24"/>
          <w:szCs w:val="24"/>
        </w:rPr>
        <w:t>若者世代に対して、</w:t>
      </w:r>
      <w:r w:rsidR="00004198">
        <w:rPr>
          <w:rFonts w:ascii="ＭＳ 明朝" w:eastAsia="ＭＳ 明朝" w:hAnsi="ＭＳ 明朝" w:cs="Times New Roman" w:hint="eastAsia"/>
          <w:sz w:val="24"/>
          <w:szCs w:val="24"/>
        </w:rPr>
        <w:t>上記の</w:t>
      </w:r>
      <w:r w:rsidR="00F56258">
        <w:rPr>
          <w:rFonts w:ascii="ＭＳ 明朝" w:eastAsia="ＭＳ 明朝" w:hAnsi="ＭＳ 明朝" w:cs="Times New Roman" w:hint="eastAsia"/>
          <w:sz w:val="24"/>
          <w:szCs w:val="24"/>
        </w:rPr>
        <w:t>認識の浸透を図るなど、しっかりと情報発信・啓発を進めることが重要である。</w:t>
      </w:r>
    </w:p>
    <w:p w:rsidR="000A4FD4" w:rsidRDefault="000A4FD4" w:rsidP="002579D7">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0A4FD4">
        <w:rPr>
          <w:noProof/>
        </w:rPr>
        <w:drawing>
          <wp:anchor distT="0" distB="0" distL="114300" distR="114300" simplePos="0" relativeHeight="251684352" behindDoc="0" locked="0" layoutInCell="1" allowOverlap="1">
            <wp:simplePos x="0" y="0"/>
            <wp:positionH relativeFrom="column">
              <wp:posOffset>3175</wp:posOffset>
            </wp:positionH>
            <wp:positionV relativeFrom="paragraph">
              <wp:posOffset>227330</wp:posOffset>
            </wp:positionV>
            <wp:extent cx="5759450" cy="14249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0CB" w:rsidRDefault="00F620CB"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Pr="00694910"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FF262D" w:rsidRPr="00F620CB" w:rsidRDefault="00FF262D" w:rsidP="002357AD">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FF262D" w:rsidRPr="00513F87" w:rsidRDefault="00FF262D" w:rsidP="00FF262D">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Pr>
          <w:rFonts w:ascii="ＭＳ 明朝" w:eastAsia="ＭＳ 明朝" w:hAnsi="ＭＳ 明朝" w:cs="Times New Roman" w:hint="eastAsia"/>
          <w:szCs w:val="21"/>
        </w:rPr>
        <w:t>9</w:t>
      </w:r>
      <w:r w:rsidRPr="00513F87">
        <w:rPr>
          <w:rFonts w:ascii="ＭＳ 明朝" w:eastAsia="ＭＳ 明朝" w:hAnsi="ＭＳ 明朝" w:cs="Times New Roman" w:hint="eastAsia"/>
          <w:szCs w:val="21"/>
        </w:rPr>
        <w:t xml:space="preserve">　</w:t>
      </w:r>
      <w:r w:rsidR="002357AD" w:rsidRPr="00513F87">
        <w:rPr>
          <w:rFonts w:ascii="ＭＳ 明朝" w:eastAsia="ＭＳ 明朝" w:hAnsi="ＭＳ 明朝" w:cs="Times New Roman" w:hint="eastAsia"/>
          <w:szCs w:val="21"/>
        </w:rPr>
        <w:t>地球環境問題への関心度</w:t>
      </w:r>
      <w:r w:rsidRPr="00513F87">
        <w:rPr>
          <w:rFonts w:ascii="ＭＳ 明朝" w:eastAsia="ＭＳ 明朝" w:hAnsi="ＭＳ 明朝" w:cs="Times New Roman" w:hint="eastAsia"/>
          <w:szCs w:val="21"/>
        </w:rPr>
        <w:t>（全国）</w:t>
      </w:r>
    </w:p>
    <w:p w:rsidR="00FF262D" w:rsidRPr="00547BBD" w:rsidRDefault="00FF262D" w:rsidP="00FF262D">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CC0408" w:rsidRDefault="00CC0408"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2357AD" w:rsidP="00EB29E4">
      <w:pPr>
        <w:tabs>
          <w:tab w:val="left" w:pos="284"/>
        </w:tabs>
        <w:autoSpaceDE w:val="0"/>
        <w:autoSpaceDN w:val="0"/>
        <w:adjustRightInd w:val="0"/>
        <w:rPr>
          <w:rFonts w:ascii="ＭＳ 明朝" w:eastAsia="ＭＳ 明朝" w:hAnsi="ＭＳ 明朝" w:cs="Times New Roman"/>
          <w:color w:val="000000"/>
          <w:sz w:val="24"/>
          <w:szCs w:val="24"/>
        </w:rPr>
      </w:pPr>
      <w:r w:rsidRPr="002357AD">
        <w:rPr>
          <w:noProof/>
        </w:rPr>
        <w:drawing>
          <wp:inline distT="0" distB="0" distL="0" distR="0" wp14:anchorId="715E7EF8" wp14:editId="2DEE14C3">
            <wp:extent cx="5759640" cy="19843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640" cy="1984320"/>
                    </a:xfrm>
                    <a:prstGeom prst="rect">
                      <a:avLst/>
                    </a:prstGeom>
                    <a:noFill/>
                    <a:ln>
                      <a:noFill/>
                    </a:ln>
                  </pic:spPr>
                </pic:pic>
              </a:graphicData>
            </a:graphic>
          </wp:inline>
        </w:drawing>
      </w:r>
    </w:p>
    <w:p w:rsidR="00444AA0" w:rsidRPr="00513F87" w:rsidRDefault="00444AA0" w:rsidP="00444AA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513F87" w:rsidRPr="00513F87">
        <w:rPr>
          <w:rFonts w:ascii="ＭＳ 明朝" w:eastAsia="ＭＳ 明朝" w:hAnsi="ＭＳ 明朝" w:cs="Times New Roman" w:hint="eastAsia"/>
          <w:szCs w:val="21"/>
        </w:rPr>
        <w:t>Ⅲ</w:t>
      </w:r>
      <w:r w:rsidRPr="00513F87">
        <w:rPr>
          <w:rFonts w:ascii="ＭＳ 明朝" w:eastAsia="ＭＳ 明朝" w:hAnsi="ＭＳ 明朝" w:cs="Times New Roman" w:hint="eastAsia"/>
          <w:szCs w:val="21"/>
        </w:rPr>
        <w:t>-</w:t>
      </w:r>
      <w:r w:rsidR="00513F87" w:rsidRPr="00513F87">
        <w:rPr>
          <w:rFonts w:ascii="ＭＳ 明朝" w:eastAsia="ＭＳ 明朝" w:hAnsi="ＭＳ 明朝" w:cs="Times New Roman" w:hint="eastAsia"/>
          <w:szCs w:val="21"/>
        </w:rPr>
        <w:t>10</w:t>
      </w:r>
      <w:r w:rsidRPr="00513F87">
        <w:rPr>
          <w:rFonts w:ascii="ＭＳ 明朝" w:eastAsia="ＭＳ 明朝" w:hAnsi="ＭＳ 明朝" w:cs="Times New Roman" w:hint="eastAsia"/>
          <w:szCs w:val="21"/>
        </w:rPr>
        <w:t xml:space="preserve">　地球温暖化対策計画の目標の認知度</w:t>
      </w:r>
    </w:p>
    <w:p w:rsidR="00444AA0" w:rsidRPr="00547BBD" w:rsidRDefault="00444AA0" w:rsidP="00444AA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F56258" w:rsidRDefault="00F56258" w:rsidP="00EB29E4">
      <w:pPr>
        <w:tabs>
          <w:tab w:val="left" w:pos="284"/>
        </w:tabs>
        <w:autoSpaceDE w:val="0"/>
        <w:autoSpaceDN w:val="0"/>
        <w:adjustRightInd w:val="0"/>
        <w:rPr>
          <w:rFonts w:ascii="ＭＳ 明朝" w:eastAsia="ＭＳ 明朝" w:hAnsi="ＭＳ 明朝" w:cs="Times New Roman"/>
          <w:color w:val="000000"/>
          <w:sz w:val="24"/>
          <w:szCs w:val="24"/>
        </w:rPr>
      </w:pPr>
    </w:p>
    <w:p w:rsidR="00BC11F8" w:rsidRPr="00E90DF1" w:rsidRDefault="00BC11F8"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E90DF1">
        <w:rPr>
          <w:rFonts w:ascii="ＭＳ 明朝" w:eastAsia="ＭＳ 明朝" w:hAnsi="ＭＳ 明朝" w:cs="Times New Roman" w:hint="eastAsia"/>
          <w:sz w:val="24"/>
          <w:szCs w:val="24"/>
        </w:rPr>
        <w:t>家庭</w:t>
      </w:r>
      <w:r w:rsidR="00547BBD" w:rsidRPr="00E90DF1">
        <w:rPr>
          <w:rFonts w:ascii="ＭＳ 明朝" w:eastAsia="ＭＳ 明朝" w:hAnsi="ＭＳ 明朝" w:cs="Times New Roman" w:hint="eastAsia"/>
          <w:sz w:val="24"/>
          <w:szCs w:val="24"/>
        </w:rPr>
        <w:t>部門</w:t>
      </w:r>
      <w:r w:rsidRPr="00E90DF1">
        <w:rPr>
          <w:rFonts w:ascii="ＭＳ 明朝" w:eastAsia="ＭＳ 明朝" w:hAnsi="ＭＳ 明朝" w:cs="Times New Roman" w:hint="eastAsia"/>
          <w:sz w:val="24"/>
          <w:szCs w:val="24"/>
        </w:rPr>
        <w:t>におけるエネルギー消費量については、建物の省エネ性能</w:t>
      </w:r>
      <w:r w:rsidR="004229DC">
        <w:rPr>
          <w:rFonts w:ascii="ＭＳ 明朝" w:eastAsia="ＭＳ 明朝" w:hAnsi="ＭＳ 明朝" w:cs="Times New Roman" w:hint="eastAsia"/>
          <w:sz w:val="24"/>
          <w:szCs w:val="24"/>
        </w:rPr>
        <w:t>により大きく左右される</w:t>
      </w:r>
      <w:r w:rsidR="00547BBD" w:rsidRPr="00E90DF1">
        <w:rPr>
          <w:rFonts w:ascii="ＭＳ 明朝" w:eastAsia="ＭＳ 明朝" w:hAnsi="ＭＳ 明朝" w:cs="Times New Roman" w:hint="eastAsia"/>
          <w:sz w:val="24"/>
          <w:szCs w:val="24"/>
        </w:rPr>
        <w:t>。</w:t>
      </w:r>
      <w:r w:rsidR="00547F49">
        <w:rPr>
          <w:rFonts w:ascii="ＭＳ 明朝" w:eastAsia="ＭＳ 明朝" w:hAnsi="ＭＳ 明朝" w:cs="Times New Roman" w:hint="eastAsia"/>
          <w:sz w:val="24"/>
          <w:szCs w:val="24"/>
        </w:rPr>
        <w:t>国のエネルギー基本計画（2018年７月）においても、2030年までに新築住宅の平均でZEHの実現をめざすとされて</w:t>
      </w:r>
      <w:r w:rsidR="007A0874">
        <w:rPr>
          <w:rFonts w:ascii="ＭＳ 明朝" w:eastAsia="ＭＳ 明朝" w:hAnsi="ＭＳ 明朝" w:cs="Times New Roman" w:hint="eastAsia"/>
          <w:sz w:val="24"/>
          <w:szCs w:val="24"/>
        </w:rPr>
        <w:t>いる中</w:t>
      </w:r>
      <w:r w:rsidR="006E1335">
        <w:rPr>
          <w:rFonts w:ascii="ＭＳ 明朝" w:eastAsia="ＭＳ 明朝" w:hAnsi="ＭＳ 明朝" w:cs="Times New Roman" w:hint="eastAsia"/>
          <w:sz w:val="24"/>
          <w:szCs w:val="24"/>
        </w:rPr>
        <w:t>、</w:t>
      </w:r>
      <w:r w:rsidR="00A83EB0">
        <w:rPr>
          <w:rFonts w:ascii="ＭＳ 明朝" w:eastAsia="ＭＳ 明朝" w:hAnsi="ＭＳ 明朝" w:cs="Times New Roman" w:hint="eastAsia"/>
          <w:sz w:val="24"/>
          <w:szCs w:val="24"/>
        </w:rPr>
        <w:t>2018年度における</w:t>
      </w:r>
      <w:r w:rsidR="00A83EB0">
        <w:rPr>
          <w:rFonts w:ascii="ＭＳ 明朝" w:eastAsia="ＭＳ 明朝" w:hAnsi="ＭＳ 明朝" w:cs="Times New Roman" w:hint="eastAsia"/>
          <w:sz w:val="24"/>
          <w:szCs w:val="24"/>
        </w:rPr>
        <w:lastRenderedPageBreak/>
        <w:t>年間着工棟数に対するZEHの割合は約９％、NearlyZEH</w:t>
      </w:r>
      <w:r w:rsidR="00364FA9">
        <w:rPr>
          <w:rStyle w:val="aa"/>
          <w:rFonts w:ascii="ＭＳ 明朝" w:eastAsia="ＭＳ 明朝" w:hAnsi="ＭＳ 明朝" w:cs="Times New Roman" w:hint="eastAsia"/>
          <w:sz w:val="24"/>
          <w:szCs w:val="24"/>
        </w:rPr>
        <w:footnoteReference w:id="8"/>
      </w:r>
      <w:r w:rsidR="00A83EB0">
        <w:rPr>
          <w:rFonts w:ascii="ＭＳ 明朝" w:eastAsia="ＭＳ 明朝" w:hAnsi="ＭＳ 明朝" w:cs="Times New Roman" w:hint="eastAsia"/>
          <w:sz w:val="24"/>
          <w:szCs w:val="24"/>
        </w:rPr>
        <w:t>を加えても約13％</w:t>
      </w:r>
      <w:r w:rsidR="007A0874">
        <w:rPr>
          <w:rFonts w:ascii="ＭＳ 明朝" w:eastAsia="ＭＳ 明朝" w:hAnsi="ＭＳ 明朝" w:cs="Times New Roman" w:hint="eastAsia"/>
          <w:sz w:val="24"/>
          <w:szCs w:val="24"/>
        </w:rPr>
        <w:t>という状況であり、国において普及に向けた</w:t>
      </w:r>
      <w:r w:rsidR="006E1335">
        <w:rPr>
          <w:rFonts w:ascii="ＭＳ 明朝" w:eastAsia="ＭＳ 明朝" w:hAnsi="ＭＳ 明朝" w:cs="Times New Roman" w:hint="eastAsia"/>
          <w:sz w:val="24"/>
          <w:szCs w:val="24"/>
        </w:rPr>
        <w:t>支援事業が実施されている</w:t>
      </w:r>
      <w:r w:rsidR="003D0FE9">
        <w:rPr>
          <w:rFonts w:ascii="ＭＳ 明朝" w:eastAsia="ＭＳ 明朝" w:hAnsi="ＭＳ 明朝" w:cs="Times New Roman" w:hint="eastAsia"/>
          <w:sz w:val="24"/>
          <w:szCs w:val="24"/>
        </w:rPr>
        <w:t>。これから</w:t>
      </w:r>
      <w:r w:rsidR="003D0FE9" w:rsidRPr="00E90DF1">
        <w:rPr>
          <w:rFonts w:ascii="ＭＳ 明朝" w:eastAsia="ＭＳ 明朝" w:hAnsi="ＭＳ 明朝" w:cs="Times New Roman" w:hint="eastAsia"/>
          <w:sz w:val="24"/>
          <w:szCs w:val="24"/>
        </w:rPr>
        <w:t>建てられる住宅の多くは2050年にも存在することから、</w:t>
      </w:r>
      <w:r w:rsidR="003D0FE9">
        <w:rPr>
          <w:rFonts w:ascii="ＭＳ 明朝" w:eastAsia="ＭＳ 明朝" w:hAnsi="ＭＳ 明朝" w:cs="Times New Roman" w:hint="eastAsia"/>
          <w:sz w:val="24"/>
          <w:szCs w:val="24"/>
        </w:rPr>
        <w:t>新築の住宅を</w:t>
      </w:r>
      <w:r w:rsidR="003D0FE9" w:rsidRPr="00E90DF1">
        <w:rPr>
          <w:rFonts w:ascii="ＭＳ 明朝" w:eastAsia="ＭＳ 明朝" w:hAnsi="ＭＳ 明朝" w:cs="Times New Roman" w:hint="eastAsia"/>
          <w:sz w:val="24"/>
          <w:szCs w:val="24"/>
        </w:rPr>
        <w:t>ZEH（ネットゼロエネルギーハウス）</w:t>
      </w:r>
      <w:r w:rsidR="003D0FE9">
        <w:rPr>
          <w:rFonts w:ascii="ＭＳ 明朝" w:eastAsia="ＭＳ 明朝" w:hAnsi="ＭＳ 明朝" w:cs="Times New Roman" w:hint="eastAsia"/>
          <w:sz w:val="24"/>
          <w:szCs w:val="24"/>
        </w:rPr>
        <w:t>化していくことが重要であり、既存の住宅に対しては、リフォーム等の機会を捉えて省エネ性能の向上を図ることが重要である。</w:t>
      </w:r>
      <w:r w:rsidRPr="00E90DF1">
        <w:rPr>
          <w:rFonts w:ascii="ＭＳ 明朝" w:eastAsia="ＭＳ 明朝" w:hAnsi="ＭＳ 明朝" w:cs="Times New Roman" w:hint="eastAsia"/>
          <w:sz w:val="24"/>
          <w:szCs w:val="24"/>
        </w:rPr>
        <w:t>ZEH</w:t>
      </w:r>
      <w:r w:rsidR="00547BBD" w:rsidRPr="00E90DF1">
        <w:rPr>
          <w:rFonts w:ascii="ＭＳ 明朝" w:eastAsia="ＭＳ 明朝" w:hAnsi="ＭＳ 明朝" w:cs="Times New Roman" w:hint="eastAsia"/>
          <w:sz w:val="24"/>
          <w:szCs w:val="24"/>
        </w:rPr>
        <w:t>を</w:t>
      </w:r>
      <w:r w:rsidRPr="00E90DF1">
        <w:rPr>
          <w:rFonts w:ascii="ＭＳ 明朝" w:eastAsia="ＭＳ 明朝" w:hAnsi="ＭＳ 明朝" w:cs="Times New Roman" w:hint="eastAsia"/>
          <w:sz w:val="24"/>
          <w:szCs w:val="24"/>
        </w:rPr>
        <w:t>普及</w:t>
      </w:r>
      <w:r w:rsidR="00547BBD" w:rsidRPr="00E90DF1">
        <w:rPr>
          <w:rFonts w:ascii="ＭＳ 明朝" w:eastAsia="ＭＳ 明朝" w:hAnsi="ＭＳ 明朝" w:cs="Times New Roman" w:hint="eastAsia"/>
          <w:sz w:val="24"/>
          <w:szCs w:val="24"/>
        </w:rPr>
        <w:t>啓発する際には</w:t>
      </w:r>
      <w:r w:rsidRPr="00E90DF1">
        <w:rPr>
          <w:rFonts w:ascii="ＭＳ 明朝" w:eastAsia="ＭＳ 明朝" w:hAnsi="ＭＳ 明朝" w:cs="Times New Roman" w:hint="eastAsia"/>
          <w:sz w:val="24"/>
          <w:szCs w:val="24"/>
        </w:rPr>
        <w:t>、</w:t>
      </w:r>
      <w:r w:rsidR="00DB480E" w:rsidRPr="00E90DF1">
        <w:rPr>
          <w:rFonts w:ascii="ＭＳ 明朝" w:eastAsia="ＭＳ 明朝" w:hAnsi="ＭＳ 明朝" w:cs="Times New Roman" w:hint="eastAsia"/>
          <w:sz w:val="24"/>
          <w:szCs w:val="24"/>
        </w:rPr>
        <w:t>省エネ性能だけでなく、</w:t>
      </w:r>
      <w:r w:rsidRPr="00E90DF1">
        <w:rPr>
          <w:rFonts w:ascii="ＭＳ 明朝" w:eastAsia="ＭＳ 明朝" w:hAnsi="ＭＳ 明朝" w:cs="Times New Roman" w:hint="eastAsia"/>
          <w:sz w:val="24"/>
          <w:szCs w:val="24"/>
        </w:rPr>
        <w:t>健康や快適性</w:t>
      </w:r>
      <w:r w:rsidR="00FC1446">
        <w:rPr>
          <w:rFonts w:ascii="ＭＳ 明朝" w:eastAsia="ＭＳ 明朝" w:hAnsi="ＭＳ 明朝" w:cs="Times New Roman" w:hint="eastAsia"/>
          <w:sz w:val="24"/>
          <w:szCs w:val="24"/>
        </w:rPr>
        <w:t>及び</w:t>
      </w:r>
      <w:r w:rsidR="00386A1D">
        <w:rPr>
          <w:rFonts w:ascii="ＭＳ 明朝" w:eastAsia="ＭＳ 明朝" w:hAnsi="ＭＳ 明朝" w:cs="Times New Roman" w:hint="eastAsia"/>
          <w:sz w:val="24"/>
          <w:szCs w:val="24"/>
        </w:rPr>
        <w:t>レジリエンス向上</w:t>
      </w:r>
      <w:r w:rsidRPr="00E90DF1">
        <w:rPr>
          <w:rFonts w:ascii="ＭＳ 明朝" w:eastAsia="ＭＳ 明朝" w:hAnsi="ＭＳ 明朝" w:cs="Times New Roman" w:hint="eastAsia"/>
          <w:sz w:val="24"/>
          <w:szCs w:val="24"/>
        </w:rPr>
        <w:t>といった</w:t>
      </w:r>
      <w:r w:rsidR="00F56258">
        <w:rPr>
          <w:rFonts w:ascii="ＭＳ 明朝" w:eastAsia="ＭＳ 明朝" w:hAnsi="ＭＳ 明朝" w:cs="Times New Roman" w:hint="eastAsia"/>
          <w:sz w:val="24"/>
          <w:szCs w:val="24"/>
        </w:rPr>
        <w:t>住人</w:t>
      </w:r>
      <w:r w:rsidR="003D0FE9">
        <w:rPr>
          <w:rFonts w:ascii="ＭＳ 明朝" w:eastAsia="ＭＳ 明朝" w:hAnsi="ＭＳ 明朝" w:cs="Times New Roman" w:hint="eastAsia"/>
          <w:sz w:val="24"/>
          <w:szCs w:val="24"/>
        </w:rPr>
        <w:t>の</w:t>
      </w:r>
      <w:r w:rsidRPr="00E90DF1">
        <w:rPr>
          <w:rFonts w:ascii="ＭＳ 明朝" w:eastAsia="ＭＳ 明朝" w:hAnsi="ＭＳ 明朝" w:cs="Times New Roman" w:hint="eastAsia"/>
          <w:sz w:val="24"/>
          <w:szCs w:val="24"/>
        </w:rPr>
        <w:t>ベネフィットも合わせて</w:t>
      </w:r>
      <w:r w:rsidR="00547BBD" w:rsidRPr="00E90DF1">
        <w:rPr>
          <w:rFonts w:ascii="ＭＳ 明朝" w:eastAsia="ＭＳ 明朝" w:hAnsi="ＭＳ 明朝" w:cs="Times New Roman" w:hint="eastAsia"/>
          <w:sz w:val="24"/>
          <w:szCs w:val="24"/>
        </w:rPr>
        <w:t>周知</w:t>
      </w:r>
      <w:r w:rsidR="00815BCA">
        <w:rPr>
          <w:rFonts w:ascii="ＭＳ 明朝" w:eastAsia="ＭＳ 明朝" w:hAnsi="ＭＳ 明朝" w:cs="Times New Roman" w:hint="eastAsia"/>
          <w:sz w:val="24"/>
          <w:szCs w:val="24"/>
        </w:rPr>
        <w:t>し</w:t>
      </w:r>
      <w:r w:rsidR="0041356C">
        <w:rPr>
          <w:rFonts w:ascii="ＭＳ 明朝" w:eastAsia="ＭＳ 明朝" w:hAnsi="ＭＳ 明朝" w:cs="Times New Roman" w:hint="eastAsia"/>
          <w:sz w:val="24"/>
          <w:szCs w:val="24"/>
        </w:rPr>
        <w:t>訴求力を高め</w:t>
      </w:r>
      <w:r w:rsidRPr="00E90DF1">
        <w:rPr>
          <w:rFonts w:ascii="ＭＳ 明朝" w:eastAsia="ＭＳ 明朝" w:hAnsi="ＭＳ 明朝" w:cs="Times New Roman" w:hint="eastAsia"/>
          <w:sz w:val="24"/>
          <w:szCs w:val="24"/>
        </w:rPr>
        <w:t>る</w:t>
      </w:r>
      <w:r w:rsidR="00815BCA">
        <w:rPr>
          <w:rFonts w:ascii="ＭＳ 明朝" w:eastAsia="ＭＳ 明朝" w:hAnsi="ＭＳ 明朝" w:cs="Times New Roman" w:hint="eastAsia"/>
          <w:sz w:val="24"/>
          <w:szCs w:val="24"/>
        </w:rPr>
        <w:t>こと</w:t>
      </w:r>
      <w:r w:rsidR="0041356C">
        <w:rPr>
          <w:rFonts w:ascii="ＭＳ 明朝" w:eastAsia="ＭＳ 明朝" w:hAnsi="ＭＳ 明朝" w:cs="Times New Roman" w:hint="eastAsia"/>
          <w:sz w:val="24"/>
          <w:szCs w:val="24"/>
        </w:rPr>
        <w:t>が有効である</w:t>
      </w:r>
      <w:r w:rsidRPr="00E90DF1">
        <w:rPr>
          <w:rFonts w:ascii="ＭＳ 明朝" w:eastAsia="ＭＳ 明朝" w:hAnsi="ＭＳ 明朝" w:cs="Times New Roman" w:hint="eastAsia"/>
          <w:sz w:val="24"/>
          <w:szCs w:val="24"/>
        </w:rPr>
        <w:t>。</w:t>
      </w:r>
    </w:p>
    <w:p w:rsidR="006E1335"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r w:rsidRPr="00F620CB">
        <w:rPr>
          <w:noProof/>
        </w:rPr>
        <w:drawing>
          <wp:anchor distT="0" distB="0" distL="114300" distR="114300" simplePos="0" relativeHeight="251744768" behindDoc="0" locked="0" layoutInCell="1" allowOverlap="1" wp14:anchorId="044B4935" wp14:editId="574427DB">
            <wp:simplePos x="0" y="0"/>
            <wp:positionH relativeFrom="column">
              <wp:posOffset>1129030</wp:posOffset>
            </wp:positionH>
            <wp:positionV relativeFrom="paragraph">
              <wp:posOffset>27940</wp:posOffset>
            </wp:positionV>
            <wp:extent cx="3686175" cy="27336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435C4" w:rsidP="007435C4">
      <w:pPr>
        <w:tabs>
          <w:tab w:val="left" w:pos="284"/>
        </w:tabs>
        <w:autoSpaceDE w:val="0"/>
        <w:autoSpaceDN w:val="0"/>
        <w:adjustRightInd w:val="0"/>
        <w:jc w:val="center"/>
        <w:rPr>
          <w:rFonts w:ascii="ＭＳ 明朝" w:eastAsia="ＭＳ 明朝" w:hAnsi="ＭＳ 明朝" w:cs="Times New Roman"/>
          <w:color w:val="FF0000"/>
          <w:sz w:val="24"/>
          <w:szCs w:val="24"/>
          <w:u w:val="single"/>
        </w:rPr>
      </w:pPr>
      <w:r w:rsidRPr="00513F87">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w:t>
      </w:r>
      <w:r w:rsidR="00387772">
        <w:rPr>
          <w:rFonts w:ascii="ＭＳ 明朝" w:eastAsia="ＭＳ 明朝" w:hAnsi="ＭＳ 明朝" w:cs="Times New Roman"/>
          <w:szCs w:val="21"/>
        </w:rPr>
        <w:t>1</w:t>
      </w:r>
      <w:r>
        <w:rPr>
          <w:rFonts w:ascii="ＭＳ 明朝" w:eastAsia="ＭＳ 明朝" w:hAnsi="ＭＳ 明朝" w:cs="Times New Roman" w:hint="eastAsia"/>
          <w:szCs w:val="21"/>
        </w:rPr>
        <w:t xml:space="preserve">　</w:t>
      </w:r>
      <w:r w:rsidRPr="00A83EB0">
        <w:rPr>
          <w:rFonts w:ascii="ＭＳ 明朝" w:eastAsia="ＭＳ 明朝" w:hAnsi="ＭＳ 明朝" w:cs="Times New Roman" w:hint="eastAsia"/>
          <w:szCs w:val="21"/>
        </w:rPr>
        <w:t>住宅の年間着工棟数</w:t>
      </w:r>
      <w:r>
        <w:rPr>
          <w:rFonts w:ascii="ＭＳ 明朝" w:eastAsia="ＭＳ 明朝" w:hAnsi="ＭＳ 明朝" w:cs="Times New Roman" w:hint="eastAsia"/>
          <w:szCs w:val="21"/>
        </w:rPr>
        <w:t>に対するZEH等の割合（全国）</w:t>
      </w:r>
    </w:p>
    <w:p w:rsidR="00A83EB0" w:rsidRPr="00547BBD" w:rsidRDefault="007435C4" w:rsidP="007435C4">
      <w:pPr>
        <w:tabs>
          <w:tab w:val="left" w:pos="284"/>
        </w:tabs>
        <w:autoSpaceDE w:val="0"/>
        <w:autoSpaceDN w:val="0"/>
        <w:adjustRightInd w:val="0"/>
        <w:spacing w:line="240" w:lineRule="exact"/>
        <w:ind w:left="1200" w:hangingChars="500" w:hanging="1200"/>
        <w:jc w:val="left"/>
        <w:rPr>
          <w:rFonts w:ascii="ＭＳ 明朝" w:eastAsia="ＭＳ 明朝" w:hAnsi="ＭＳ 明朝" w:cs="Times New Roman"/>
          <w:sz w:val="20"/>
          <w:szCs w:val="20"/>
        </w:rPr>
      </w:pPr>
      <w:r w:rsidRPr="000A681A">
        <w:rPr>
          <w:rFonts w:ascii="ＭＳ 明朝" w:eastAsia="ＭＳ 明朝" w:hAnsi="ＭＳ 明朝" w:cs="Times New Roman" w:hint="eastAsia"/>
          <w:color w:val="FF0000"/>
          <w:sz w:val="24"/>
          <w:szCs w:val="24"/>
        </w:rPr>
        <w:t xml:space="preserve">　　</w:t>
      </w:r>
      <w:r w:rsidR="00A83EB0" w:rsidRPr="00547BBD">
        <w:rPr>
          <w:rFonts w:ascii="ＭＳ 明朝" w:eastAsia="ＭＳ 明朝" w:hAnsi="ＭＳ 明朝" w:cs="Times New Roman" w:hint="eastAsia"/>
          <w:sz w:val="20"/>
          <w:szCs w:val="20"/>
        </w:rPr>
        <w:t>出典：</w:t>
      </w:r>
      <w:r w:rsidR="007A0874" w:rsidRPr="00A83EB0">
        <w:rPr>
          <w:rFonts w:ascii="ＭＳ 明朝" w:eastAsia="ＭＳ 明朝" w:hAnsi="ＭＳ 明朝" w:cs="Times New Roman" w:hint="eastAsia"/>
          <w:sz w:val="20"/>
          <w:szCs w:val="20"/>
        </w:rPr>
        <w:t>ネット・ゼロ・エネルギー・ハウス支援事業発表会</w:t>
      </w:r>
      <w:r w:rsidR="007A0874" w:rsidRPr="00A83EB0">
        <w:rPr>
          <w:rFonts w:ascii="ＭＳ 明朝" w:eastAsia="ＭＳ 明朝" w:hAnsi="ＭＳ 明朝" w:cs="Times New Roman"/>
          <w:sz w:val="20"/>
          <w:szCs w:val="20"/>
        </w:rPr>
        <w:t>2019</w:t>
      </w:r>
      <w:r w:rsidR="007A0874">
        <w:rPr>
          <w:rFonts w:ascii="ＭＳ 明朝" w:eastAsia="ＭＳ 明朝" w:hAnsi="ＭＳ 明朝" w:cs="Times New Roman" w:hint="eastAsia"/>
          <w:sz w:val="20"/>
          <w:szCs w:val="20"/>
        </w:rPr>
        <w:t>資料（</w:t>
      </w:r>
      <w:r w:rsidR="00AC5F9D">
        <w:rPr>
          <w:rFonts w:ascii="ＭＳ 明朝" w:eastAsia="ＭＳ 明朝" w:hAnsi="ＭＳ 明朝" w:cs="Times New Roman" w:hint="eastAsia"/>
          <w:sz w:val="20"/>
          <w:szCs w:val="20"/>
        </w:rPr>
        <w:t>一般社団法人</w:t>
      </w:r>
      <w:r w:rsidR="00AC5F9D" w:rsidRPr="00AC5F9D">
        <w:rPr>
          <w:rFonts w:ascii="ＭＳ 明朝" w:eastAsia="ＭＳ 明朝" w:hAnsi="ＭＳ 明朝" w:cs="Times New Roman" w:hint="eastAsia"/>
          <w:sz w:val="20"/>
          <w:szCs w:val="20"/>
        </w:rPr>
        <w:t>環境共創イ</w:t>
      </w:r>
      <w:r>
        <w:rPr>
          <w:rFonts w:ascii="ＭＳ 明朝" w:eastAsia="ＭＳ 明朝" w:hAnsi="ＭＳ 明朝" w:cs="Times New Roman" w:hint="eastAsia"/>
          <w:sz w:val="20"/>
          <w:szCs w:val="20"/>
        </w:rPr>
        <w:t xml:space="preserve">　　　　　　</w:t>
      </w:r>
      <w:r w:rsidR="00AC5F9D" w:rsidRPr="00AC5F9D">
        <w:rPr>
          <w:rFonts w:ascii="ＭＳ 明朝" w:eastAsia="ＭＳ 明朝" w:hAnsi="ＭＳ 明朝" w:cs="Times New Roman" w:hint="eastAsia"/>
          <w:sz w:val="20"/>
          <w:szCs w:val="20"/>
        </w:rPr>
        <w:t>ニシアチブ</w:t>
      </w:r>
      <w:r w:rsidR="00AC5F9D">
        <w:rPr>
          <w:rFonts w:ascii="ＭＳ 明朝" w:eastAsia="ＭＳ 明朝" w:hAnsi="ＭＳ 明朝" w:cs="Times New Roman" w:hint="eastAsia"/>
          <w:sz w:val="20"/>
          <w:szCs w:val="20"/>
        </w:rPr>
        <w:t>ホームページ）</w:t>
      </w:r>
      <w:r w:rsidR="00A83EB0">
        <w:rPr>
          <w:rFonts w:ascii="ＭＳ 明朝" w:eastAsia="ＭＳ 明朝" w:hAnsi="ＭＳ 明朝" w:cs="Times New Roman" w:hint="eastAsia"/>
          <w:sz w:val="20"/>
          <w:szCs w:val="20"/>
        </w:rPr>
        <w:t>及び</w:t>
      </w:r>
      <w:r w:rsidR="00A83EB0" w:rsidRPr="00A83EB0">
        <w:rPr>
          <w:rFonts w:ascii="ＭＳ 明朝" w:eastAsia="ＭＳ 明朝" w:hAnsi="ＭＳ 明朝" w:cs="Times New Roman" w:hint="eastAsia"/>
          <w:sz w:val="20"/>
          <w:szCs w:val="20"/>
        </w:rPr>
        <w:t>国土交通省「【住宅】利用関係別　時系列（平成</w:t>
      </w:r>
      <w:r w:rsidR="00A83EB0" w:rsidRPr="00A83EB0">
        <w:rPr>
          <w:rFonts w:ascii="ＭＳ 明朝" w:eastAsia="ＭＳ 明朝" w:hAnsi="ＭＳ 明朝" w:cs="Times New Roman"/>
          <w:sz w:val="20"/>
          <w:szCs w:val="20"/>
        </w:rPr>
        <w:t>30</w:t>
      </w:r>
      <w:r w:rsidR="00A83EB0">
        <w:rPr>
          <w:rFonts w:ascii="ＭＳ 明朝" w:eastAsia="ＭＳ 明朝" w:hAnsi="ＭＳ 明朝" w:cs="Times New Roman"/>
          <w:sz w:val="20"/>
          <w:szCs w:val="20"/>
        </w:rPr>
        <w:t>年度）」</w:t>
      </w:r>
      <w:r w:rsidR="00A83EB0">
        <w:rPr>
          <w:rFonts w:ascii="ＭＳ 明朝" w:eastAsia="ＭＳ 明朝" w:hAnsi="ＭＳ 明朝" w:cs="Times New Roman" w:hint="eastAsia"/>
          <w:sz w:val="20"/>
          <w:szCs w:val="20"/>
        </w:rPr>
        <w:t>をもとに大阪府作成</w:t>
      </w:r>
    </w:p>
    <w:p w:rsidR="00F361CA" w:rsidRDefault="00F361CA" w:rsidP="00EB29E4">
      <w:pPr>
        <w:tabs>
          <w:tab w:val="left" w:pos="284"/>
        </w:tabs>
        <w:autoSpaceDE w:val="0"/>
        <w:autoSpaceDN w:val="0"/>
        <w:adjustRightInd w:val="0"/>
        <w:rPr>
          <w:rFonts w:ascii="ＭＳ 明朝" w:eastAsia="ＭＳ 明朝" w:hAnsi="ＭＳ 明朝" w:cs="Times New Roman"/>
          <w:color w:val="000000"/>
          <w:sz w:val="20"/>
          <w:szCs w:val="20"/>
        </w:rPr>
      </w:pPr>
    </w:p>
    <w:p w:rsidR="00FF262D" w:rsidRPr="007435C4" w:rsidRDefault="00FF262D" w:rsidP="00A05E57">
      <w:pPr>
        <w:tabs>
          <w:tab w:val="left" w:pos="284"/>
        </w:tabs>
        <w:autoSpaceDE w:val="0"/>
        <w:autoSpaceDN w:val="0"/>
        <w:adjustRightInd w:val="0"/>
        <w:jc w:val="left"/>
        <w:rPr>
          <w:rFonts w:ascii="ＭＳ 明朝" w:eastAsia="ＭＳ 明朝" w:hAnsi="ＭＳ 明朝" w:cs="Times New Roman"/>
          <w:color w:val="FF0000"/>
          <w:sz w:val="24"/>
          <w:szCs w:val="24"/>
        </w:rPr>
        <w:sectPr w:rsidR="00FF262D" w:rsidRPr="007435C4" w:rsidSect="00172CA6">
          <w:pgSz w:w="11906" w:h="16838" w:code="9"/>
          <w:pgMar w:top="1247" w:right="1418" w:bottom="1021" w:left="1418" w:header="851" w:footer="567" w:gutter="0"/>
          <w:lnNumType w:countBy="1"/>
          <w:pgNumType w:chapStyle="1"/>
          <w:cols w:space="425"/>
          <w:docGrid w:type="lines" w:linePitch="360"/>
        </w:sectPr>
      </w:pPr>
    </w:p>
    <w:p w:rsidR="004640B9" w:rsidRPr="00547BBD" w:rsidRDefault="004640B9" w:rsidP="00F577B1">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lastRenderedPageBreak/>
        <w:t xml:space="preserve">b 今後の取組方向　</w:t>
      </w:r>
    </w:p>
    <w:p w:rsidR="003A1D3B"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sz w:val="24"/>
          <w:szCs w:val="24"/>
        </w:rPr>
        <w:t>(a)</w:t>
      </w:r>
      <w:r w:rsidR="00BD244F" w:rsidRPr="00547BBD">
        <w:rPr>
          <w:rFonts w:hint="eastAsia"/>
        </w:rPr>
        <w:t xml:space="preserve"> </w:t>
      </w:r>
      <w:r w:rsidR="00BD244F" w:rsidRPr="00547BBD">
        <w:rPr>
          <w:rFonts w:ascii="ＭＳ 明朝" w:eastAsia="ＭＳ 明朝" w:hAnsi="ＭＳ 明朝" w:cs="Times New Roman" w:hint="eastAsia"/>
          <w:sz w:val="24"/>
          <w:szCs w:val="24"/>
        </w:rPr>
        <w:t>意識改革</w:t>
      </w:r>
    </w:p>
    <w:p w:rsidR="003A1D3B" w:rsidRPr="00547BBD" w:rsidRDefault="003A1D3B" w:rsidP="00904796">
      <w:pPr>
        <w:tabs>
          <w:tab w:val="left" w:pos="284"/>
        </w:tabs>
        <w:autoSpaceDE w:val="0"/>
        <w:autoSpaceDN w:val="0"/>
        <w:adjustRightInd w:val="0"/>
        <w:ind w:leftChars="352" w:left="943" w:hangingChars="85" w:hanging="204"/>
        <w:jc w:val="left"/>
        <w:rPr>
          <w:rFonts w:ascii="ＭＳ 明朝" w:eastAsia="ＭＳ 明朝" w:hAnsi="ＭＳ 明朝" w:cs="Times New Roman"/>
          <w:sz w:val="24"/>
          <w:szCs w:val="24"/>
        </w:rPr>
      </w:pPr>
      <w:r w:rsidRPr="00547BBD">
        <w:rPr>
          <w:rFonts w:ascii="ＭＳ 明朝" w:eastAsia="ＭＳ 明朝" w:hAnsi="ＭＳ 明朝" w:cs="ＭＳ明朝,Bold" w:hint="eastAsia"/>
          <w:bCs/>
          <w:kern w:val="0"/>
          <w:sz w:val="24"/>
          <w:szCs w:val="24"/>
        </w:rPr>
        <w:t>○</w:t>
      </w:r>
      <w:r w:rsidR="000464D6">
        <w:rPr>
          <w:rFonts w:ascii="ＭＳ 明朝" w:eastAsia="ＭＳ 明朝" w:hAnsi="ＭＳ 明朝" w:cs="ＭＳ明朝,Bold" w:hint="eastAsia"/>
          <w:bCs/>
          <w:kern w:val="0"/>
          <w:sz w:val="24"/>
          <w:szCs w:val="24"/>
        </w:rPr>
        <w:t>気候危機であること</w:t>
      </w:r>
      <w:r w:rsidR="00904796" w:rsidRPr="00547BBD">
        <w:rPr>
          <w:rFonts w:ascii="ＭＳ 明朝" w:eastAsia="ＭＳ 明朝" w:hAnsi="ＭＳ 明朝" w:cs="ＭＳ明朝,Bold" w:hint="eastAsia"/>
          <w:bCs/>
          <w:kern w:val="0"/>
          <w:sz w:val="24"/>
          <w:szCs w:val="24"/>
        </w:rPr>
        <w:t>を府民にわかりやすく情報発信するなど、</w:t>
      </w:r>
      <w:r w:rsidRPr="00547BBD">
        <w:rPr>
          <w:rFonts w:ascii="ＭＳ 明朝" w:eastAsia="ＭＳ 明朝" w:hAnsi="ＭＳ 明朝" w:cs="ＭＳ明朝,Bold" w:hint="eastAsia"/>
          <w:bCs/>
          <w:kern w:val="0"/>
          <w:sz w:val="24"/>
          <w:szCs w:val="24"/>
        </w:rPr>
        <w:t>気候</w:t>
      </w:r>
      <w:r w:rsidR="00904796" w:rsidRPr="00547BBD">
        <w:rPr>
          <w:rFonts w:ascii="ＭＳ 明朝" w:eastAsia="ＭＳ 明朝" w:hAnsi="ＭＳ 明朝" w:cs="ＭＳ明朝,Bold" w:hint="eastAsia"/>
          <w:bCs/>
          <w:kern w:val="0"/>
          <w:sz w:val="24"/>
          <w:szCs w:val="24"/>
        </w:rPr>
        <w:t>変動対策に対する国や府の認識と府民意識とのギャップを埋め、府民</w:t>
      </w:r>
      <w:r w:rsidR="0057468F">
        <w:rPr>
          <w:rFonts w:ascii="ＭＳ 明朝" w:eastAsia="ＭＳ 明朝" w:hAnsi="ＭＳ 明朝" w:cs="ＭＳ明朝,Bold" w:hint="eastAsia"/>
          <w:bCs/>
          <w:kern w:val="0"/>
          <w:sz w:val="24"/>
          <w:szCs w:val="24"/>
        </w:rPr>
        <w:t>と</w:t>
      </w:r>
      <w:r w:rsidRPr="00547BBD">
        <w:rPr>
          <w:rFonts w:ascii="ＭＳ 明朝" w:eastAsia="ＭＳ 明朝" w:hAnsi="ＭＳ 明朝" w:cs="ＭＳ明朝,Bold" w:hint="eastAsia"/>
          <w:bCs/>
          <w:kern w:val="0"/>
          <w:sz w:val="24"/>
          <w:szCs w:val="24"/>
        </w:rPr>
        <w:t>一体となって行動していくための意識改革</w:t>
      </w:r>
      <w:r w:rsidR="00FE0E02">
        <w:rPr>
          <w:rFonts w:ascii="ＭＳ 明朝" w:eastAsia="ＭＳ 明朝" w:hAnsi="ＭＳ 明朝" w:cs="ＭＳ明朝,Bold" w:hint="eastAsia"/>
          <w:bCs/>
          <w:kern w:val="0"/>
          <w:sz w:val="24"/>
          <w:szCs w:val="24"/>
        </w:rPr>
        <w:t>の取組みを推進</w:t>
      </w:r>
    </w:p>
    <w:p w:rsidR="00151DDC" w:rsidRPr="00547BBD" w:rsidRDefault="003A1D3B" w:rsidP="00886FD9">
      <w:pPr>
        <w:tabs>
          <w:tab w:val="left" w:pos="284"/>
        </w:tabs>
        <w:autoSpaceDE w:val="0"/>
        <w:autoSpaceDN w:val="0"/>
        <w:adjustRightInd w:val="0"/>
        <w:ind w:leftChars="349" w:left="939" w:hangingChars="86" w:hanging="206"/>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w:t>
      </w:r>
      <w:r w:rsidR="00886FD9" w:rsidRPr="00886FD9">
        <w:rPr>
          <w:rFonts w:ascii="ＭＳ 明朝" w:eastAsia="ＭＳ 明朝" w:hAnsi="ＭＳ 明朝" w:cs="ＭＳ明朝,Bold" w:hint="eastAsia"/>
          <w:bCs/>
          <w:kern w:val="0"/>
          <w:sz w:val="24"/>
          <w:szCs w:val="24"/>
        </w:rPr>
        <w:t>府の事務事業における取組目標について府域全体の目標を超えるものを設定し、再生可能エネルギー由来の電力調達への順次切り替えをめざすなど、</w:t>
      </w:r>
      <w:r w:rsidRPr="00547BBD">
        <w:rPr>
          <w:rFonts w:ascii="ＭＳ 明朝" w:eastAsia="ＭＳ 明朝" w:hAnsi="ＭＳ 明朝" w:cs="ＭＳ明朝,Bold" w:hint="eastAsia"/>
          <w:bCs/>
          <w:kern w:val="0"/>
          <w:sz w:val="24"/>
          <w:szCs w:val="24"/>
        </w:rPr>
        <w:t>府</w:t>
      </w:r>
      <w:r w:rsidR="00886FD9">
        <w:rPr>
          <w:rFonts w:ascii="ＭＳ 明朝" w:eastAsia="ＭＳ 明朝" w:hAnsi="ＭＳ 明朝" w:cs="ＭＳ明朝,Bold" w:hint="eastAsia"/>
          <w:bCs/>
          <w:kern w:val="0"/>
          <w:sz w:val="24"/>
          <w:szCs w:val="24"/>
        </w:rPr>
        <w:t>が</w:t>
      </w:r>
      <w:r w:rsidRPr="00547BBD">
        <w:rPr>
          <w:rFonts w:ascii="ＭＳ 明朝" w:eastAsia="ＭＳ 明朝" w:hAnsi="ＭＳ 明朝" w:cs="ＭＳ明朝,Bold" w:hint="eastAsia"/>
          <w:bCs/>
          <w:kern w:val="0"/>
          <w:sz w:val="24"/>
          <w:szCs w:val="24"/>
        </w:rPr>
        <w:t>率先行動を示すことにより府民・事業者の行動をけん引</w:t>
      </w:r>
    </w:p>
    <w:p w:rsidR="003A1D3B" w:rsidRPr="00547BBD"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547BBD">
        <w:rPr>
          <w:rFonts w:ascii="ＭＳ 明朝" w:eastAsia="ＭＳ 明朝" w:hAnsi="ＭＳ 明朝" w:cs="ＭＳ明朝,Bold" w:hint="eastAsia"/>
          <w:bCs/>
          <w:kern w:val="0"/>
          <w:sz w:val="24"/>
          <w:szCs w:val="24"/>
        </w:rPr>
        <w:t>○気候変動に関する情報や府の取組状況等のわかりやすい発信や環境教育の推進</w:t>
      </w: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32"/>
          <w:szCs w:val="21"/>
        </w:rPr>
      </w:pPr>
      <w:r w:rsidRPr="00547BBD">
        <w:rPr>
          <w:rFonts w:ascii="ＭＳ 明朝" w:eastAsia="ＭＳ 明朝" w:hAnsi="ＭＳ 明朝" w:cs="Times New Roman" w:hint="eastAsia"/>
          <w:sz w:val="24"/>
          <w:szCs w:val="24"/>
        </w:rPr>
        <w:t xml:space="preserve"> (b)</w:t>
      </w:r>
      <w:r w:rsidR="003A1D3B" w:rsidRPr="00547BBD">
        <w:rPr>
          <w:rFonts w:ascii="ＭＳ 明朝" w:eastAsia="ＭＳ 明朝" w:hAnsi="ＭＳ 明朝" w:hint="eastAsia"/>
          <w:sz w:val="24"/>
        </w:rPr>
        <w:t xml:space="preserve"> 持続可能性に配慮した消費の拡大</w:t>
      </w:r>
    </w:p>
    <w:p w:rsidR="000D7563" w:rsidRPr="00A31C80" w:rsidRDefault="003A1D3B">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highlight w:val="yellow"/>
        </w:rPr>
      </w:pPr>
      <w:r w:rsidRPr="00547BBD">
        <w:rPr>
          <w:rFonts w:ascii="ＭＳ 明朝" w:eastAsia="ＭＳ 明朝" w:hAnsi="ＭＳ 明朝" w:cs="ＭＳ明朝,Bold" w:hint="eastAsia"/>
          <w:bCs/>
          <w:kern w:val="0"/>
          <w:sz w:val="24"/>
          <w:szCs w:val="24"/>
        </w:rPr>
        <w:t>○カーボンフットプ</w:t>
      </w:r>
      <w:r w:rsidRPr="00D1459C">
        <w:rPr>
          <w:rFonts w:ascii="ＭＳ 明朝" w:eastAsia="ＭＳ 明朝" w:hAnsi="ＭＳ 明朝" w:cs="ＭＳ明朝,Bold" w:hint="eastAsia"/>
          <w:bCs/>
          <w:kern w:val="0"/>
          <w:sz w:val="24"/>
          <w:szCs w:val="24"/>
        </w:rPr>
        <w:t>リント</w:t>
      </w:r>
      <w:r w:rsidR="00280B87">
        <w:rPr>
          <w:rStyle w:val="aa"/>
          <w:rFonts w:ascii="ＭＳ 明朝" w:eastAsia="ＭＳ 明朝" w:hAnsi="ＭＳ 明朝" w:cs="ＭＳ明朝,Bold"/>
          <w:bCs/>
          <w:kern w:val="0"/>
          <w:sz w:val="24"/>
          <w:szCs w:val="24"/>
        </w:rPr>
        <w:footnoteReference w:id="9"/>
      </w:r>
      <w:r w:rsidR="00307743">
        <w:rPr>
          <w:rFonts w:ascii="ＭＳ 明朝" w:eastAsia="ＭＳ 明朝" w:hAnsi="ＭＳ 明朝" w:cs="ＭＳ明朝,Bold" w:hint="eastAsia"/>
          <w:bCs/>
          <w:kern w:val="0"/>
          <w:sz w:val="24"/>
          <w:szCs w:val="24"/>
        </w:rPr>
        <w:t>の</w:t>
      </w:r>
      <w:r w:rsidRPr="00D1459C">
        <w:rPr>
          <w:rFonts w:ascii="ＭＳ 明朝" w:eastAsia="ＭＳ 明朝" w:hAnsi="ＭＳ 明朝" w:cs="ＭＳ明朝,Bold" w:hint="eastAsia"/>
          <w:bCs/>
          <w:kern w:val="0"/>
          <w:sz w:val="24"/>
          <w:szCs w:val="24"/>
        </w:rPr>
        <w:t>活用、製品・食品やサービスに体化</w:t>
      </w:r>
      <w:r w:rsidR="000464D6">
        <w:rPr>
          <w:rStyle w:val="aa"/>
          <w:rFonts w:ascii="ＭＳ 明朝" w:eastAsia="ＭＳ 明朝" w:hAnsi="ＭＳ 明朝" w:cs="ＭＳ明朝,Bold"/>
          <w:bCs/>
          <w:kern w:val="0"/>
          <w:sz w:val="24"/>
          <w:szCs w:val="24"/>
        </w:rPr>
        <w:footnoteReference w:id="10"/>
      </w:r>
      <w:r w:rsidRPr="00D1459C">
        <w:rPr>
          <w:rFonts w:ascii="ＭＳ 明朝" w:eastAsia="ＭＳ 明朝" w:hAnsi="ＭＳ 明朝" w:cs="ＭＳ明朝,Bold" w:hint="eastAsia"/>
          <w:bCs/>
          <w:kern w:val="0"/>
          <w:sz w:val="24"/>
          <w:szCs w:val="24"/>
        </w:rPr>
        <w:t>されたエネルギーの無駄を減らす視点も踏まえ</w:t>
      </w:r>
      <w:r w:rsidR="00C15E87">
        <w:rPr>
          <w:rFonts w:ascii="ＭＳ 明朝" w:eastAsia="ＭＳ 明朝" w:hAnsi="ＭＳ 明朝" w:cs="ＭＳ明朝,Bold" w:hint="eastAsia"/>
          <w:bCs/>
          <w:kern w:val="0"/>
          <w:sz w:val="24"/>
          <w:szCs w:val="24"/>
        </w:rPr>
        <w:t>ての商品・サービスの</w:t>
      </w:r>
      <w:r w:rsidRPr="00592FCB">
        <w:rPr>
          <w:rFonts w:ascii="ＭＳ 明朝" w:eastAsia="ＭＳ 明朝" w:hAnsi="ＭＳ 明朝" w:cs="ＭＳ明朝,Bold" w:hint="eastAsia"/>
          <w:bCs/>
          <w:kern w:val="0"/>
          <w:sz w:val="24"/>
          <w:szCs w:val="24"/>
        </w:rPr>
        <w:t>賢い</w:t>
      </w:r>
      <w:r w:rsidR="00C15E87">
        <w:rPr>
          <w:rFonts w:ascii="ＭＳ 明朝" w:eastAsia="ＭＳ 明朝" w:hAnsi="ＭＳ 明朝" w:cs="ＭＳ明朝,Bold" w:hint="eastAsia"/>
          <w:bCs/>
          <w:kern w:val="0"/>
          <w:sz w:val="24"/>
          <w:szCs w:val="24"/>
        </w:rPr>
        <w:t>選択</w:t>
      </w:r>
      <w:r w:rsidR="00520E68" w:rsidRPr="00A31C80">
        <w:rPr>
          <w:rFonts w:ascii="ＭＳ 明朝" w:eastAsia="ＭＳ 明朝" w:hAnsi="ＭＳ 明朝" w:cs="ＭＳ明朝,Bold" w:hint="eastAsia"/>
          <w:bCs/>
          <w:kern w:val="0"/>
          <w:sz w:val="24"/>
          <w:szCs w:val="24"/>
        </w:rPr>
        <w:t>（</w:t>
      </w:r>
      <w:r w:rsidR="00520E68" w:rsidRPr="00A31C80">
        <w:rPr>
          <w:rFonts w:ascii="ＭＳ 明朝" w:eastAsia="ＭＳ 明朝" w:hAnsi="ＭＳ 明朝" w:cs="ＭＳ明朝,Bold"/>
          <w:bCs/>
          <w:kern w:val="0"/>
          <w:sz w:val="24"/>
          <w:szCs w:val="24"/>
        </w:rPr>
        <w:t>COOL CHOICE</w:t>
      </w:r>
      <w:r w:rsidR="00520E68" w:rsidRPr="00A31C80">
        <w:rPr>
          <w:rFonts w:ascii="ＭＳ 明朝" w:eastAsia="ＭＳ 明朝" w:hAnsi="ＭＳ 明朝" w:cs="ＭＳ明朝,Bold" w:hint="eastAsia"/>
          <w:bCs/>
          <w:kern w:val="0"/>
          <w:sz w:val="24"/>
          <w:szCs w:val="24"/>
        </w:rPr>
        <w:t>）</w:t>
      </w:r>
      <w:r w:rsidRPr="00D1459C">
        <w:rPr>
          <w:rFonts w:ascii="ＭＳ 明朝" w:eastAsia="ＭＳ 明朝" w:hAnsi="ＭＳ 明朝" w:cs="ＭＳ明朝,Bold" w:hint="eastAsia"/>
          <w:bCs/>
          <w:kern w:val="0"/>
          <w:sz w:val="24"/>
          <w:szCs w:val="24"/>
        </w:rPr>
        <w:t>の推奨</w:t>
      </w:r>
    </w:p>
    <w:p w:rsidR="003A1D3B" w:rsidRPr="00D1459C" w:rsidRDefault="003A1D3B"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○シェアリング・エコノミーの促進を図るなど、CO2に配慮したライフスタイルへの転換を促進</w:t>
      </w:r>
    </w:p>
    <w:p w:rsidR="003A1D3B" w:rsidRPr="00D1459C" w:rsidRDefault="003A1D3B" w:rsidP="00E97238">
      <w:pPr>
        <w:tabs>
          <w:tab w:val="left" w:pos="284"/>
        </w:tabs>
        <w:autoSpaceDE w:val="0"/>
        <w:autoSpaceDN w:val="0"/>
        <w:adjustRightInd w:val="0"/>
        <w:ind w:leftChars="338" w:left="993" w:hangingChars="118" w:hanging="28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○エシカル消費</w:t>
      </w:r>
      <w:r w:rsidR="00280B87">
        <w:rPr>
          <w:rStyle w:val="aa"/>
          <w:rFonts w:ascii="ＭＳ 明朝" w:eastAsia="ＭＳ 明朝" w:hAnsi="ＭＳ 明朝" w:cs="ＭＳ明朝,Bold"/>
          <w:bCs/>
          <w:kern w:val="0"/>
          <w:sz w:val="24"/>
          <w:szCs w:val="24"/>
        </w:rPr>
        <w:footnoteReference w:id="11"/>
      </w:r>
      <w:r w:rsidRPr="00D1459C">
        <w:rPr>
          <w:rFonts w:ascii="ＭＳ 明朝" w:eastAsia="ＭＳ 明朝" w:hAnsi="ＭＳ 明朝" w:cs="ＭＳ明朝,Bold" w:hint="eastAsia"/>
          <w:bCs/>
          <w:kern w:val="0"/>
          <w:sz w:val="24"/>
          <w:szCs w:val="24"/>
        </w:rPr>
        <w:t>によ</w:t>
      </w:r>
      <w:r w:rsidR="007C0A5E" w:rsidRPr="00D1459C">
        <w:rPr>
          <w:rFonts w:ascii="ＭＳ 明朝" w:eastAsia="ＭＳ 明朝" w:hAnsi="ＭＳ 明朝" w:cs="ＭＳ明朝,Bold" w:hint="eastAsia"/>
          <w:bCs/>
          <w:kern w:val="0"/>
          <w:sz w:val="24"/>
          <w:szCs w:val="24"/>
        </w:rPr>
        <w:t>り</w:t>
      </w:r>
      <w:r w:rsidR="00C119D9" w:rsidRPr="00D1459C">
        <w:rPr>
          <w:rFonts w:ascii="ＭＳ 明朝" w:eastAsia="ＭＳ 明朝" w:hAnsi="ＭＳ 明朝" w:cs="ＭＳ明朝,Bold" w:hint="eastAsia"/>
          <w:bCs/>
          <w:kern w:val="0"/>
          <w:sz w:val="24"/>
          <w:szCs w:val="24"/>
        </w:rPr>
        <w:t>ライフスタイル・</w:t>
      </w:r>
      <w:r w:rsidRPr="00D1459C">
        <w:rPr>
          <w:rFonts w:ascii="ＭＳ 明朝" w:eastAsia="ＭＳ 明朝" w:hAnsi="ＭＳ 明朝" w:cs="ＭＳ明朝,Bold" w:hint="eastAsia"/>
          <w:bCs/>
          <w:kern w:val="0"/>
          <w:sz w:val="24"/>
          <w:szCs w:val="24"/>
        </w:rPr>
        <w:t>ビジネススタイルの転換を促進する好循環を創出</w:t>
      </w:r>
    </w:p>
    <w:p w:rsidR="004640B9" w:rsidRPr="00D1459C" w:rsidRDefault="003A1D3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D1459C">
        <w:rPr>
          <w:rFonts w:ascii="ＭＳ 明朝" w:eastAsia="ＭＳ 明朝" w:hAnsi="ＭＳ 明朝" w:cs="ＭＳ明朝,Bold" w:hint="eastAsia"/>
          <w:bCs/>
          <w:kern w:val="0"/>
          <w:sz w:val="24"/>
          <w:szCs w:val="24"/>
        </w:rPr>
        <w:t xml:space="preserve"> </w:t>
      </w:r>
      <w:r w:rsidR="004640B9" w:rsidRPr="00D1459C">
        <w:rPr>
          <w:rFonts w:ascii="ＭＳ 明朝" w:eastAsia="ＭＳ 明朝" w:hAnsi="ＭＳ 明朝" w:cs="Times New Roman" w:hint="eastAsia"/>
          <w:sz w:val="24"/>
          <w:szCs w:val="24"/>
        </w:rPr>
        <w:t xml:space="preserve">(c) </w:t>
      </w:r>
      <w:r w:rsidRPr="00D1459C">
        <w:rPr>
          <w:rFonts w:ascii="ＭＳ 明朝" w:eastAsia="ＭＳ 明朝" w:hAnsi="ＭＳ 明朝" w:cs="Times New Roman" w:hint="eastAsia"/>
          <w:sz w:val="24"/>
          <w:szCs w:val="24"/>
        </w:rPr>
        <w:t>住宅の省エネ</w:t>
      </w:r>
    </w:p>
    <w:p w:rsidR="00D83BA9" w:rsidRPr="00D1459C" w:rsidRDefault="003A1D3B"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0A5C8B" w:rsidRPr="00D1459C">
        <w:rPr>
          <w:rFonts w:ascii="ＭＳ 明朝" w:eastAsia="ＭＳ 明朝" w:hAnsi="ＭＳ 明朝" w:cs="ＭＳ明朝,Bold" w:hint="eastAsia"/>
          <w:bCs/>
          <w:kern w:val="0"/>
          <w:sz w:val="24"/>
          <w:szCs w:val="24"/>
        </w:rPr>
        <w:t>省エネ性能</w:t>
      </w:r>
      <w:r w:rsidR="00E10485">
        <w:rPr>
          <w:rFonts w:ascii="ＭＳ 明朝" w:eastAsia="ＭＳ 明朝" w:hAnsi="ＭＳ 明朝" w:cs="ＭＳ明朝,Bold" w:hint="eastAsia"/>
          <w:bCs/>
          <w:kern w:val="0"/>
          <w:sz w:val="24"/>
          <w:szCs w:val="24"/>
        </w:rPr>
        <w:t>が</w:t>
      </w:r>
      <w:r w:rsidR="000A5C8B" w:rsidRPr="00D1459C">
        <w:rPr>
          <w:rFonts w:ascii="ＭＳ 明朝" w:eastAsia="ＭＳ 明朝" w:hAnsi="ＭＳ 明朝" w:cs="ＭＳ明朝,Bold" w:hint="eastAsia"/>
          <w:bCs/>
          <w:kern w:val="0"/>
          <w:sz w:val="24"/>
          <w:szCs w:val="24"/>
        </w:rPr>
        <w:t>高い</w:t>
      </w:r>
      <w:r w:rsidR="008A78BF" w:rsidRPr="00D1459C">
        <w:rPr>
          <w:rFonts w:ascii="ＭＳ 明朝" w:eastAsia="ＭＳ 明朝" w:hAnsi="ＭＳ 明朝" w:cs="ＭＳ明朝,Bold" w:hint="eastAsia"/>
          <w:bCs/>
          <w:kern w:val="0"/>
          <w:sz w:val="24"/>
          <w:szCs w:val="24"/>
        </w:rPr>
        <w:t>LED</w:t>
      </w:r>
      <w:r w:rsidR="008A78BF">
        <w:rPr>
          <w:rFonts w:ascii="ＭＳ 明朝" w:eastAsia="ＭＳ 明朝" w:hAnsi="ＭＳ 明朝" w:cs="ＭＳ明朝,Bold" w:hint="eastAsia"/>
          <w:bCs/>
          <w:kern w:val="0"/>
          <w:sz w:val="24"/>
          <w:szCs w:val="24"/>
        </w:rPr>
        <w:t>や</w:t>
      </w:r>
      <w:r w:rsidR="008A78BF" w:rsidRPr="00D1459C">
        <w:rPr>
          <w:rFonts w:ascii="ＭＳ 明朝" w:eastAsia="ＭＳ 明朝" w:hAnsi="ＭＳ 明朝" w:cs="ＭＳ明朝,Bold" w:hint="eastAsia"/>
          <w:bCs/>
          <w:kern w:val="0"/>
          <w:sz w:val="24"/>
          <w:szCs w:val="24"/>
        </w:rPr>
        <w:t>高効率空調</w:t>
      </w:r>
      <w:r w:rsidR="008A78BF">
        <w:rPr>
          <w:rFonts w:ascii="ＭＳ 明朝" w:eastAsia="ＭＳ 明朝" w:hAnsi="ＭＳ 明朝" w:cs="ＭＳ明朝,Bold" w:hint="eastAsia"/>
          <w:bCs/>
          <w:kern w:val="0"/>
          <w:sz w:val="24"/>
          <w:szCs w:val="24"/>
        </w:rPr>
        <w:t>といった</w:t>
      </w:r>
      <w:r w:rsidR="000A5C8B" w:rsidRPr="00D1459C">
        <w:rPr>
          <w:rFonts w:ascii="ＭＳ 明朝" w:eastAsia="ＭＳ 明朝" w:hAnsi="ＭＳ 明朝" w:cs="ＭＳ明朝,Bold" w:hint="eastAsia"/>
          <w:bCs/>
          <w:kern w:val="0"/>
          <w:sz w:val="24"/>
          <w:szCs w:val="24"/>
        </w:rPr>
        <w:t>設備・機器の</w:t>
      </w:r>
      <w:r w:rsidR="008A78BF">
        <w:rPr>
          <w:rFonts w:ascii="ＭＳ 明朝" w:eastAsia="ＭＳ 明朝" w:hAnsi="ＭＳ 明朝" w:cs="ＭＳ明朝,Bold" w:hint="eastAsia"/>
          <w:bCs/>
          <w:kern w:val="0"/>
          <w:sz w:val="24"/>
          <w:szCs w:val="24"/>
        </w:rPr>
        <w:t>用途に適した</w:t>
      </w:r>
      <w:r w:rsidR="000A5C8B" w:rsidRPr="00D1459C">
        <w:rPr>
          <w:rFonts w:ascii="ＭＳ 明朝" w:eastAsia="ＭＳ 明朝" w:hAnsi="ＭＳ 明朝" w:cs="ＭＳ明朝,Bold" w:hint="eastAsia"/>
          <w:bCs/>
          <w:kern w:val="0"/>
          <w:sz w:val="24"/>
          <w:szCs w:val="24"/>
        </w:rPr>
        <w:t>導入促進</w:t>
      </w:r>
    </w:p>
    <w:p w:rsidR="000D7563" w:rsidRPr="00D1459C" w:rsidRDefault="003A1D3B"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一定規</w:t>
      </w:r>
      <w:r w:rsidR="00DA3317">
        <w:rPr>
          <w:rFonts w:ascii="ＭＳ 明朝" w:eastAsia="ＭＳ 明朝" w:hAnsi="ＭＳ 明朝" w:cs="ＭＳ明朝,Bold" w:hint="eastAsia"/>
          <w:bCs/>
          <w:kern w:val="0"/>
          <w:sz w:val="24"/>
          <w:szCs w:val="24"/>
        </w:rPr>
        <w:t>模以上の</w:t>
      </w:r>
      <w:r w:rsidR="00BD00C4">
        <w:rPr>
          <w:rFonts w:ascii="ＭＳ 明朝" w:eastAsia="ＭＳ 明朝" w:hAnsi="ＭＳ 明朝" w:cs="ＭＳ明朝,Bold" w:hint="eastAsia"/>
          <w:bCs/>
          <w:kern w:val="0"/>
          <w:sz w:val="24"/>
          <w:szCs w:val="24"/>
        </w:rPr>
        <w:t>住宅</w:t>
      </w:r>
      <w:r w:rsidR="00DA3317">
        <w:rPr>
          <w:rFonts w:ascii="ＭＳ 明朝" w:eastAsia="ＭＳ 明朝" w:hAnsi="ＭＳ 明朝" w:cs="ＭＳ明朝,Bold" w:hint="eastAsia"/>
          <w:bCs/>
          <w:kern w:val="0"/>
          <w:sz w:val="24"/>
          <w:szCs w:val="24"/>
        </w:rPr>
        <w:t>を対象とした建築物の環境配慮制度の運用や</w:t>
      </w:r>
      <w:r w:rsidR="00D52093">
        <w:rPr>
          <w:rFonts w:ascii="ＭＳ 明朝" w:eastAsia="ＭＳ 明朝" w:hAnsi="ＭＳ 明朝" w:cs="ＭＳ明朝,Bold" w:hint="eastAsia"/>
          <w:bCs/>
          <w:kern w:val="0"/>
          <w:sz w:val="24"/>
          <w:szCs w:val="24"/>
        </w:rPr>
        <w:t>、</w:t>
      </w:r>
      <w:r w:rsidR="00DA3317" w:rsidRPr="00DA3317">
        <w:rPr>
          <w:rFonts w:ascii="ＭＳ 明朝" w:eastAsia="ＭＳ 明朝" w:hAnsi="ＭＳ 明朝" w:cs="ＭＳ明朝,Bold" w:hint="eastAsia"/>
          <w:bCs/>
          <w:color w:val="000000" w:themeColor="text1"/>
          <w:kern w:val="0"/>
          <w:sz w:val="24"/>
          <w:szCs w:val="24"/>
        </w:rPr>
        <w:t>リフォーム事業者向けセミナーや住宅相談窓口担当者等講習会における啓発など</w:t>
      </w:r>
      <w:r w:rsidR="00DA3317">
        <w:rPr>
          <w:rFonts w:ascii="ＭＳ 明朝" w:eastAsia="ＭＳ 明朝" w:hAnsi="ＭＳ 明朝" w:cs="ＭＳ明朝,Bold" w:hint="eastAsia"/>
          <w:bCs/>
          <w:kern w:val="0"/>
          <w:sz w:val="24"/>
          <w:szCs w:val="24"/>
        </w:rPr>
        <w:t>による</w:t>
      </w:r>
      <w:r w:rsidRPr="00D1459C">
        <w:rPr>
          <w:rFonts w:ascii="ＭＳ 明朝" w:eastAsia="ＭＳ 明朝" w:hAnsi="ＭＳ 明朝" w:cs="ＭＳ明朝,Bold" w:hint="eastAsia"/>
          <w:bCs/>
          <w:kern w:val="0"/>
          <w:sz w:val="24"/>
          <w:szCs w:val="24"/>
        </w:rPr>
        <w:t>省エネリフォームの促進</w:t>
      </w:r>
    </w:p>
    <w:p w:rsidR="004640B9" w:rsidRPr="00547BBD" w:rsidRDefault="003A1D3B"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sidRPr="00D1459C">
        <w:rPr>
          <w:rFonts w:ascii="ＭＳ 明朝" w:eastAsia="ＭＳ 明朝" w:hAnsi="ＭＳ 明朝" w:cs="ＭＳ明朝,Bold" w:hint="eastAsia"/>
          <w:bCs/>
          <w:kern w:val="0"/>
          <w:sz w:val="24"/>
          <w:szCs w:val="24"/>
        </w:rPr>
        <w:t>○</w:t>
      </w:r>
      <w:r w:rsidR="00E13DBB" w:rsidRPr="00D1459C">
        <w:rPr>
          <w:rFonts w:ascii="ＭＳ 明朝" w:eastAsia="ＭＳ 明朝" w:hAnsi="ＭＳ 明朝" w:cs="ＭＳ明朝,Bold" w:hint="eastAsia"/>
          <w:bCs/>
          <w:kern w:val="0"/>
          <w:sz w:val="24"/>
          <w:szCs w:val="24"/>
        </w:rPr>
        <w:t>ZEHの宿泊体験をはじめ健康や快適性に訴求した普及啓発など、</w:t>
      </w:r>
      <w:r w:rsidRPr="00D1459C">
        <w:rPr>
          <w:rFonts w:ascii="ＭＳ 明朝" w:eastAsia="ＭＳ 明朝" w:hAnsi="ＭＳ 明朝" w:cs="ＭＳ明朝,Bold" w:hint="eastAsia"/>
          <w:bCs/>
          <w:kern w:val="0"/>
          <w:sz w:val="24"/>
          <w:szCs w:val="24"/>
        </w:rPr>
        <w:t>環境面だけでなく、健康や快適性</w:t>
      </w:r>
      <w:r w:rsidR="00386A1D">
        <w:rPr>
          <w:rFonts w:ascii="ＭＳ 明朝" w:eastAsia="ＭＳ 明朝" w:hAnsi="ＭＳ 明朝" w:cs="Times New Roman" w:hint="eastAsia"/>
          <w:sz w:val="24"/>
          <w:szCs w:val="24"/>
        </w:rPr>
        <w:t>及びレジリエンス向上</w:t>
      </w:r>
      <w:r w:rsidRPr="00D1459C">
        <w:rPr>
          <w:rFonts w:ascii="ＭＳ 明朝" w:eastAsia="ＭＳ 明朝" w:hAnsi="ＭＳ 明朝" w:cs="ＭＳ明朝,Bold" w:hint="eastAsia"/>
          <w:bCs/>
          <w:kern w:val="0"/>
          <w:sz w:val="24"/>
          <w:szCs w:val="24"/>
        </w:rPr>
        <w:t>などのベネフィットも合わせて、</w:t>
      </w:r>
      <w:r w:rsidRPr="00D1459C">
        <w:rPr>
          <w:rFonts w:ascii="ＭＳ 明朝" w:eastAsia="ＭＳ 明朝" w:hAnsi="ＭＳ 明朝" w:cs="ＭＳ明朝,Bold"/>
          <w:bCs/>
          <w:kern w:val="0"/>
          <w:sz w:val="24"/>
          <w:szCs w:val="24"/>
        </w:rPr>
        <w:t>ZEHやライフサイクルカー</w:t>
      </w:r>
      <w:r w:rsidRPr="00D1459C">
        <w:rPr>
          <w:rFonts w:ascii="ＭＳ 明朝" w:eastAsia="ＭＳ 明朝" w:hAnsi="ＭＳ 明朝" w:cs="ＭＳ明朝,Bold" w:hint="eastAsia"/>
          <w:bCs/>
          <w:kern w:val="0"/>
          <w:sz w:val="24"/>
          <w:szCs w:val="24"/>
        </w:rPr>
        <w:t>ボンマイナス住宅（</w:t>
      </w:r>
      <w:r w:rsidRPr="00D1459C">
        <w:rPr>
          <w:rFonts w:ascii="ＭＳ 明朝" w:eastAsia="ＭＳ 明朝" w:hAnsi="ＭＳ 明朝" w:cs="ＭＳ明朝,Bold"/>
          <w:bCs/>
          <w:kern w:val="0"/>
          <w:sz w:val="24"/>
          <w:szCs w:val="24"/>
        </w:rPr>
        <w:t>LCCM住宅）</w:t>
      </w:r>
      <w:r w:rsidR="00280B87">
        <w:rPr>
          <w:rStyle w:val="aa"/>
          <w:rFonts w:ascii="ＭＳ 明朝" w:eastAsia="ＭＳ 明朝" w:hAnsi="ＭＳ 明朝" w:cs="ＭＳ明朝,Bold"/>
          <w:bCs/>
          <w:kern w:val="0"/>
          <w:sz w:val="24"/>
          <w:szCs w:val="24"/>
        </w:rPr>
        <w:footnoteReference w:id="12"/>
      </w:r>
      <w:r w:rsidRPr="00D1459C">
        <w:rPr>
          <w:rFonts w:ascii="ＭＳ 明朝" w:eastAsia="ＭＳ 明朝" w:hAnsi="ＭＳ 明朝" w:cs="ＭＳ明朝,Bold"/>
          <w:bCs/>
          <w:kern w:val="0"/>
          <w:sz w:val="24"/>
          <w:szCs w:val="24"/>
        </w:rPr>
        <w:t>を</w:t>
      </w:r>
      <w:r w:rsidRPr="00547BBD">
        <w:rPr>
          <w:rFonts w:ascii="ＭＳ 明朝" w:eastAsia="ＭＳ 明朝" w:hAnsi="ＭＳ 明朝" w:cs="ＭＳ明朝,Bold"/>
          <w:bCs/>
          <w:kern w:val="0"/>
          <w:sz w:val="24"/>
          <w:szCs w:val="24"/>
        </w:rPr>
        <w:t>普及促進</w:t>
      </w:r>
    </w:p>
    <w:p w:rsidR="004640B9" w:rsidRDefault="004640B9" w:rsidP="00110350">
      <w:pPr>
        <w:autoSpaceDE w:val="0"/>
        <w:autoSpaceDN w:val="0"/>
        <w:adjustRightInd w:val="0"/>
        <w:jc w:val="left"/>
        <w:rPr>
          <w:rFonts w:ascii="ＭＳ 明朝" w:eastAsia="ＭＳ 明朝" w:hAnsi="ＭＳ 明朝" w:cs="ＭＳ明朝,Bold"/>
          <w:bCs/>
          <w:color w:val="FF0000"/>
          <w:kern w:val="0"/>
          <w:sz w:val="24"/>
          <w:szCs w:val="24"/>
        </w:rPr>
      </w:pPr>
    </w:p>
    <w:p w:rsidR="004640B9" w:rsidRPr="00547BBD" w:rsidRDefault="004640B9" w:rsidP="00E10485">
      <w:pPr>
        <w:autoSpaceDE w:val="0"/>
        <w:autoSpaceDN w:val="0"/>
        <w:adjustRightInd w:val="0"/>
        <w:ind w:firstLineChars="200" w:firstLine="480"/>
        <w:jc w:val="left"/>
        <w:rPr>
          <w:rFonts w:ascii="ＭＳ 明朝" w:eastAsia="ＭＳ 明朝" w:hAnsi="ＭＳ 明朝" w:cs="Times New Roman"/>
          <w:sz w:val="24"/>
          <w:szCs w:val="24"/>
        </w:rPr>
      </w:pPr>
      <w:r w:rsidRPr="00805590">
        <w:rPr>
          <w:rFonts w:ascii="ＭＳ 明朝" w:eastAsia="ＭＳ 明朝" w:hAnsi="ＭＳ 明朝" w:cs="Times New Roman"/>
          <w:color w:val="FF0000"/>
          <w:sz w:val="24"/>
          <w:szCs w:val="24"/>
        </w:rPr>
        <w:br w:type="page"/>
      </w:r>
      <w:r w:rsidRPr="00547BBD">
        <w:rPr>
          <w:rFonts w:ascii="ＭＳ 明朝" w:eastAsia="ＭＳ 明朝" w:hAnsi="ＭＳ 明朝" w:cs="Times New Roman" w:hint="eastAsia"/>
          <w:sz w:val="24"/>
          <w:szCs w:val="24"/>
        </w:rPr>
        <w:lastRenderedPageBreak/>
        <w:t xml:space="preserve">② </w:t>
      </w:r>
      <w:r w:rsidR="0009515F" w:rsidRPr="00547BBD">
        <w:rPr>
          <w:rFonts w:ascii="ＭＳ 明朝" w:eastAsia="ＭＳ 明朝" w:hAnsi="ＭＳ 明朝" w:cs="Times New Roman" w:hint="eastAsia"/>
          <w:sz w:val="24"/>
          <w:szCs w:val="24"/>
        </w:rPr>
        <w:t>事業者における脱炭素</w:t>
      </w:r>
      <w:r w:rsidR="007D2514">
        <w:rPr>
          <w:rFonts w:ascii="ＭＳ 明朝" w:eastAsia="ＭＳ 明朝" w:hAnsi="ＭＳ 明朝" w:cs="Times New Roman" w:hint="eastAsia"/>
          <w:sz w:val="24"/>
          <w:szCs w:val="24"/>
        </w:rPr>
        <w:t>化に向けた</w:t>
      </w:r>
      <w:r w:rsidR="00554854">
        <w:rPr>
          <w:rFonts w:ascii="ＭＳ 明朝" w:eastAsia="ＭＳ 明朝" w:hAnsi="ＭＳ 明朝" w:cs="Times New Roman" w:hint="eastAsia"/>
          <w:sz w:val="24"/>
          <w:szCs w:val="24"/>
        </w:rPr>
        <w:t>取組</w:t>
      </w:r>
      <w:r w:rsidR="0009515F" w:rsidRPr="00547BBD">
        <w:rPr>
          <w:rFonts w:ascii="ＭＳ 明朝" w:eastAsia="ＭＳ 明朝" w:hAnsi="ＭＳ 明朝" w:cs="Times New Roman" w:hint="eastAsia"/>
          <w:sz w:val="24"/>
          <w:szCs w:val="24"/>
        </w:rPr>
        <w:t>促進</w:t>
      </w:r>
    </w:p>
    <w:p w:rsidR="004640B9" w:rsidRPr="004640B9" w:rsidRDefault="004640B9"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a 現状・課題</w:t>
      </w:r>
    </w:p>
    <w:p w:rsidR="00132E82" w:rsidRPr="00547BBD" w:rsidRDefault="007304CE" w:rsidP="007304CE">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2017年度の</w:t>
      </w:r>
      <w:r w:rsidR="00453E0A" w:rsidRPr="00547BBD">
        <w:rPr>
          <w:rFonts w:ascii="ＭＳ 明朝" w:eastAsia="ＭＳ 明朝" w:hAnsi="ＭＳ 明朝" w:cs="Times New Roman" w:hint="eastAsia"/>
          <w:sz w:val="24"/>
          <w:szCs w:val="24"/>
        </w:rPr>
        <w:t>産業部門及び</w:t>
      </w:r>
      <w:r w:rsidRPr="00547BBD">
        <w:rPr>
          <w:rFonts w:ascii="ＭＳ 明朝" w:eastAsia="ＭＳ 明朝" w:hAnsi="ＭＳ 明朝" w:cs="Times New Roman" w:hint="eastAsia"/>
          <w:sz w:val="24"/>
          <w:szCs w:val="24"/>
        </w:rPr>
        <w:t>業務</w:t>
      </w:r>
      <w:r w:rsidR="000A5C8B" w:rsidRPr="00547BBD">
        <w:rPr>
          <w:rFonts w:ascii="ＭＳ 明朝" w:eastAsia="ＭＳ 明朝" w:hAnsi="ＭＳ 明朝" w:cs="Times New Roman" w:hint="eastAsia"/>
          <w:sz w:val="24"/>
          <w:szCs w:val="24"/>
        </w:rPr>
        <w:t>部門</w:t>
      </w:r>
      <w:r w:rsidR="000C6A54">
        <w:rPr>
          <w:rStyle w:val="aa"/>
          <w:rFonts w:ascii="ＭＳ 明朝" w:eastAsia="ＭＳ 明朝" w:hAnsi="ＭＳ 明朝" w:cs="Times New Roman"/>
          <w:sz w:val="24"/>
          <w:szCs w:val="24"/>
        </w:rPr>
        <w:footnoteReference w:id="13"/>
      </w:r>
      <w:r w:rsidRPr="00547BBD">
        <w:rPr>
          <w:rFonts w:ascii="ＭＳ 明朝" w:eastAsia="ＭＳ 明朝" w:hAnsi="ＭＳ 明朝" w:cs="Times New Roman" w:hint="eastAsia"/>
          <w:sz w:val="24"/>
          <w:szCs w:val="24"/>
        </w:rPr>
        <w:t>の温室効果ガス排出量はそれぞれ1,277万トン</w:t>
      </w:r>
      <w:r w:rsidR="00453E0A" w:rsidRPr="00547BBD">
        <w:rPr>
          <w:rFonts w:ascii="ＭＳ 明朝" w:eastAsia="ＭＳ 明朝" w:hAnsi="ＭＳ 明朝" w:cs="Times New Roman" w:hint="eastAsia"/>
          <w:sz w:val="24"/>
          <w:szCs w:val="24"/>
        </w:rPr>
        <w:t>、1,682万トン</w:t>
      </w:r>
      <w:r w:rsidRPr="00547BBD">
        <w:rPr>
          <w:rFonts w:ascii="ＭＳ 明朝" w:eastAsia="ＭＳ 明朝" w:hAnsi="ＭＳ 明朝" w:cs="Times New Roman" w:hint="eastAsia"/>
          <w:sz w:val="24"/>
          <w:szCs w:val="24"/>
        </w:rPr>
        <w:t>であ</w:t>
      </w:r>
      <w:r w:rsidR="00745188" w:rsidRPr="00547BBD">
        <w:rPr>
          <w:rFonts w:ascii="ＭＳ 明朝" w:eastAsia="ＭＳ 明朝" w:hAnsi="ＭＳ 明朝" w:cs="Times New Roman" w:hint="eastAsia"/>
          <w:sz w:val="24"/>
          <w:szCs w:val="24"/>
        </w:rPr>
        <w:t>り、</w:t>
      </w:r>
      <w:r w:rsidRPr="00547BBD">
        <w:rPr>
          <w:rFonts w:ascii="ＭＳ 明朝" w:eastAsia="ＭＳ 明朝" w:hAnsi="ＭＳ 明朝" w:cs="Times New Roman" w:hint="eastAsia"/>
          <w:sz w:val="24"/>
          <w:szCs w:val="24"/>
        </w:rPr>
        <w:t>2013年度よりそれぞれ約７％</w:t>
      </w:r>
      <w:r w:rsidR="00A11354" w:rsidRPr="00547BBD">
        <w:rPr>
          <w:rFonts w:ascii="ＭＳ 明朝" w:eastAsia="ＭＳ 明朝" w:hAnsi="ＭＳ 明朝" w:cs="Times New Roman" w:hint="eastAsia"/>
          <w:sz w:val="24"/>
          <w:szCs w:val="24"/>
        </w:rPr>
        <w:t>、約13％</w:t>
      </w:r>
      <w:r w:rsidRPr="00547BBD">
        <w:rPr>
          <w:rFonts w:ascii="ＭＳ 明朝" w:eastAsia="ＭＳ 明朝" w:hAnsi="ＭＳ 明朝" w:cs="Times New Roman" w:hint="eastAsia"/>
          <w:sz w:val="24"/>
          <w:szCs w:val="24"/>
        </w:rPr>
        <w:t>減少している。</w:t>
      </w:r>
      <w:r w:rsidR="00745188" w:rsidRPr="00547BBD">
        <w:rPr>
          <w:rFonts w:ascii="ＭＳ 明朝" w:eastAsia="ＭＳ 明朝" w:hAnsi="ＭＳ 明朝" w:cs="Times New Roman" w:hint="eastAsia"/>
          <w:sz w:val="24"/>
          <w:szCs w:val="24"/>
        </w:rPr>
        <w:t>なお</w:t>
      </w:r>
      <w:r w:rsidR="003F6CAB" w:rsidRPr="00547BBD">
        <w:rPr>
          <w:rFonts w:ascii="ＭＳ 明朝" w:eastAsia="ＭＳ 明朝" w:hAnsi="ＭＳ 明朝" w:cs="Times New Roman" w:hint="eastAsia"/>
          <w:sz w:val="24"/>
          <w:szCs w:val="24"/>
        </w:rPr>
        <w:t>、</w:t>
      </w:r>
      <w:r w:rsidR="003F6CAB" w:rsidRPr="00547F49">
        <w:rPr>
          <w:rFonts w:ascii="ＭＳ 明朝" w:eastAsia="ＭＳ 明朝" w:hAnsi="ＭＳ 明朝" w:cs="Times New Roman" w:hint="eastAsia"/>
          <w:sz w:val="24"/>
          <w:szCs w:val="24"/>
        </w:rPr>
        <w:t>産業部門</w:t>
      </w:r>
      <w:r w:rsidR="00547BBD" w:rsidRPr="00547F49">
        <w:rPr>
          <w:rFonts w:ascii="ＭＳ 明朝" w:eastAsia="ＭＳ 明朝" w:hAnsi="ＭＳ 明朝" w:cs="Times New Roman" w:hint="eastAsia"/>
          <w:sz w:val="24"/>
          <w:szCs w:val="24"/>
        </w:rPr>
        <w:t>及び業務部門</w:t>
      </w:r>
      <w:r w:rsidR="003F6CAB" w:rsidRPr="00547BBD">
        <w:rPr>
          <w:rFonts w:ascii="ＭＳ 明朝" w:eastAsia="ＭＳ 明朝" w:hAnsi="ＭＳ 明朝" w:cs="Times New Roman" w:hint="eastAsia"/>
          <w:sz w:val="24"/>
          <w:szCs w:val="24"/>
        </w:rPr>
        <w:t>のエネルギー消費量は近年横ばいの傾向にあ</w:t>
      </w:r>
      <w:r w:rsidR="00745188" w:rsidRPr="00547BBD">
        <w:rPr>
          <w:rFonts w:ascii="ＭＳ 明朝" w:eastAsia="ＭＳ 明朝" w:hAnsi="ＭＳ 明朝" w:cs="Times New Roman" w:hint="eastAsia"/>
          <w:sz w:val="24"/>
          <w:szCs w:val="24"/>
        </w:rPr>
        <w:t>ることから</w:t>
      </w:r>
      <w:r w:rsidR="003F6CAB" w:rsidRPr="00547BBD">
        <w:rPr>
          <w:rFonts w:ascii="ＭＳ 明朝" w:eastAsia="ＭＳ 明朝" w:hAnsi="ＭＳ 明朝" w:cs="Times New Roman" w:hint="eastAsia"/>
          <w:sz w:val="24"/>
          <w:szCs w:val="24"/>
        </w:rPr>
        <w:t>、温室効果ガス</w:t>
      </w:r>
      <w:r w:rsidR="00547BBD" w:rsidRPr="00547F49">
        <w:rPr>
          <w:rFonts w:ascii="ＭＳ 明朝" w:eastAsia="ＭＳ 明朝" w:hAnsi="ＭＳ 明朝" w:cs="Times New Roman" w:hint="eastAsia"/>
          <w:sz w:val="24"/>
          <w:szCs w:val="24"/>
        </w:rPr>
        <w:t>排出量</w:t>
      </w:r>
      <w:r w:rsidR="003F6CAB" w:rsidRPr="00547BBD">
        <w:rPr>
          <w:rFonts w:ascii="ＭＳ 明朝" w:eastAsia="ＭＳ 明朝" w:hAnsi="ＭＳ 明朝" w:cs="Times New Roman" w:hint="eastAsia"/>
          <w:sz w:val="24"/>
          <w:szCs w:val="24"/>
        </w:rPr>
        <w:t>が減少している理由としては、</w:t>
      </w:r>
      <w:r w:rsidR="00745188" w:rsidRPr="00547BBD">
        <w:rPr>
          <w:rFonts w:ascii="ＭＳ 明朝" w:eastAsia="ＭＳ 明朝" w:hAnsi="ＭＳ 明朝" w:cs="Times New Roman" w:hint="eastAsia"/>
          <w:sz w:val="24"/>
          <w:szCs w:val="24"/>
        </w:rPr>
        <w:t>電気の</w:t>
      </w:r>
      <w:r w:rsidR="003F6CAB" w:rsidRPr="00547BBD">
        <w:rPr>
          <w:rFonts w:ascii="ＭＳ 明朝" w:eastAsia="ＭＳ 明朝" w:hAnsi="ＭＳ 明朝" w:cs="Times New Roman" w:hint="eastAsia"/>
          <w:sz w:val="24"/>
          <w:szCs w:val="24"/>
        </w:rPr>
        <w:t>排出係数が小さくなったこと</w:t>
      </w:r>
      <w:r w:rsidR="00745188" w:rsidRPr="00547BBD">
        <w:rPr>
          <w:rFonts w:ascii="ＭＳ 明朝" w:eastAsia="ＭＳ 明朝" w:hAnsi="ＭＳ 明朝" w:cs="Times New Roman" w:hint="eastAsia"/>
          <w:sz w:val="24"/>
          <w:szCs w:val="24"/>
        </w:rPr>
        <w:t>が主な要因であると考えられる</w:t>
      </w:r>
      <w:r w:rsidR="003F6CAB" w:rsidRPr="00547BBD">
        <w:rPr>
          <w:rFonts w:ascii="ＭＳ 明朝" w:eastAsia="ＭＳ 明朝" w:hAnsi="ＭＳ 明朝" w:cs="Times New Roman" w:hint="eastAsia"/>
          <w:sz w:val="24"/>
          <w:szCs w:val="24"/>
        </w:rPr>
        <w:t>。</w:t>
      </w:r>
    </w:p>
    <w:p w:rsidR="001E1C4C" w:rsidRPr="00547BBD" w:rsidRDefault="008D0A54" w:rsidP="001E1C4C">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府内総生産</w:t>
      </w:r>
      <w:r w:rsidR="00B14A15" w:rsidRPr="00A31C80">
        <w:rPr>
          <w:rFonts w:ascii="ＭＳ 明朝" w:eastAsia="ＭＳ 明朝" w:hAnsi="ＭＳ 明朝" w:cs="Times New Roman" w:hint="eastAsia"/>
          <w:sz w:val="24"/>
          <w:szCs w:val="24"/>
        </w:rPr>
        <w:t>あたりの</w:t>
      </w:r>
      <w:r w:rsidR="00745188" w:rsidRPr="00B14A15">
        <w:rPr>
          <w:rFonts w:ascii="ＭＳ 明朝" w:eastAsia="ＭＳ 明朝" w:hAnsi="ＭＳ 明朝" w:cs="Times New Roman" w:hint="eastAsia"/>
          <w:sz w:val="24"/>
          <w:szCs w:val="24"/>
        </w:rPr>
        <w:t>産業部門</w:t>
      </w:r>
      <w:r w:rsidR="001E1C4C" w:rsidRPr="00B14A15">
        <w:rPr>
          <w:rFonts w:ascii="ＭＳ 明朝" w:eastAsia="ＭＳ 明朝" w:hAnsi="ＭＳ 明朝" w:cs="Times New Roman" w:hint="eastAsia"/>
          <w:sz w:val="24"/>
          <w:szCs w:val="24"/>
        </w:rPr>
        <w:t>のエネルギー消費量は</w:t>
      </w:r>
      <w:r w:rsidR="00F74F93">
        <w:rPr>
          <w:rFonts w:ascii="ＭＳ 明朝" w:eastAsia="ＭＳ 明朝" w:hAnsi="ＭＳ 明朝" w:cs="Times New Roman" w:hint="eastAsia"/>
          <w:sz w:val="24"/>
          <w:szCs w:val="24"/>
        </w:rPr>
        <w:t>、2005年度と比べると低いものの</w:t>
      </w:r>
      <w:r w:rsidR="00B14A15">
        <w:rPr>
          <w:rFonts w:ascii="ＭＳ 明朝" w:eastAsia="ＭＳ 明朝" w:hAnsi="ＭＳ 明朝" w:cs="Times New Roman" w:hint="eastAsia"/>
          <w:sz w:val="24"/>
          <w:szCs w:val="24"/>
        </w:rPr>
        <w:t>近年は概ね横ばい</w:t>
      </w:r>
      <w:r w:rsidR="00F74F93">
        <w:rPr>
          <w:rFonts w:ascii="ＭＳ 明朝" w:eastAsia="ＭＳ 明朝" w:hAnsi="ＭＳ 明朝" w:cs="Times New Roman" w:hint="eastAsia"/>
          <w:sz w:val="24"/>
          <w:szCs w:val="24"/>
        </w:rPr>
        <w:t>傾向</w:t>
      </w:r>
      <w:r w:rsidR="00B14A15">
        <w:rPr>
          <w:rFonts w:ascii="ＭＳ 明朝" w:eastAsia="ＭＳ 明朝" w:hAnsi="ＭＳ 明朝" w:cs="Times New Roman" w:hint="eastAsia"/>
          <w:sz w:val="24"/>
          <w:szCs w:val="24"/>
        </w:rPr>
        <w:t>で</w:t>
      </w:r>
      <w:r w:rsidR="001E1C4C" w:rsidRPr="00B14A15">
        <w:rPr>
          <w:rFonts w:ascii="ＭＳ 明朝" w:eastAsia="ＭＳ 明朝" w:hAnsi="ＭＳ 明朝" w:cs="Times New Roman" w:hint="eastAsia"/>
          <w:sz w:val="24"/>
          <w:szCs w:val="24"/>
        </w:rPr>
        <w:t>あ</w:t>
      </w:r>
      <w:r w:rsidR="00F74F93">
        <w:rPr>
          <w:rFonts w:ascii="ＭＳ 明朝" w:eastAsia="ＭＳ 明朝" w:hAnsi="ＭＳ 明朝" w:cs="Times New Roman" w:hint="eastAsia"/>
          <w:sz w:val="24"/>
          <w:szCs w:val="24"/>
        </w:rPr>
        <w:t>る。また</w:t>
      </w:r>
      <w:r w:rsidR="001E1C4C" w:rsidRPr="00B14A15">
        <w:rPr>
          <w:rFonts w:ascii="ＭＳ 明朝" w:eastAsia="ＭＳ 明朝" w:hAnsi="ＭＳ 明朝" w:cs="Times New Roman" w:hint="eastAsia"/>
          <w:sz w:val="24"/>
          <w:szCs w:val="24"/>
        </w:rPr>
        <w:t>、</w:t>
      </w:r>
      <w:r w:rsidR="00B14A15" w:rsidRPr="00B14A15">
        <w:rPr>
          <w:rFonts w:ascii="ＭＳ 明朝" w:eastAsia="ＭＳ 明朝" w:hAnsi="ＭＳ 明朝" w:cs="Times New Roman" w:hint="eastAsia"/>
          <w:sz w:val="24"/>
          <w:szCs w:val="24"/>
        </w:rPr>
        <w:t>府内総生産</w:t>
      </w:r>
      <w:r w:rsidR="00B14A15" w:rsidRPr="00B14A15">
        <w:rPr>
          <w:rFonts w:ascii="ＭＳ 明朝" w:eastAsia="ＭＳ 明朝" w:hAnsi="ＭＳ 明朝" w:cs="Times New Roman"/>
          <w:sz w:val="24"/>
          <w:szCs w:val="24"/>
        </w:rPr>
        <w:t>あたりの業務部門のエネルギー消費量</w:t>
      </w:r>
      <w:r w:rsidR="00B14A15" w:rsidRPr="00B14A15">
        <w:rPr>
          <w:rFonts w:ascii="ＭＳ 明朝" w:eastAsia="ＭＳ 明朝" w:hAnsi="ＭＳ 明朝" w:cs="Times New Roman" w:hint="eastAsia"/>
          <w:sz w:val="24"/>
          <w:szCs w:val="24"/>
        </w:rPr>
        <w:t>は</w:t>
      </w:r>
      <w:r w:rsidR="00F74F93">
        <w:rPr>
          <w:rFonts w:ascii="ＭＳ 明朝" w:eastAsia="ＭＳ 明朝" w:hAnsi="ＭＳ 明朝" w:cs="Times New Roman" w:hint="eastAsia"/>
          <w:sz w:val="24"/>
          <w:szCs w:val="24"/>
        </w:rPr>
        <w:t>、2005年度と比べ2013年度は大きくなっているものの</w:t>
      </w:r>
      <w:r w:rsidR="00B14A15" w:rsidRPr="00B14A15">
        <w:rPr>
          <w:rFonts w:ascii="ＭＳ 明朝" w:eastAsia="ＭＳ 明朝" w:hAnsi="ＭＳ 明朝" w:cs="Times New Roman" w:hint="eastAsia"/>
          <w:sz w:val="24"/>
          <w:szCs w:val="24"/>
        </w:rPr>
        <w:t>近年</w:t>
      </w:r>
      <w:r w:rsidR="00B14A15">
        <w:rPr>
          <w:rFonts w:ascii="ＭＳ 明朝" w:eastAsia="ＭＳ 明朝" w:hAnsi="ＭＳ 明朝" w:cs="Times New Roman" w:hint="eastAsia"/>
          <w:sz w:val="24"/>
          <w:szCs w:val="24"/>
        </w:rPr>
        <w:t>は</w:t>
      </w:r>
      <w:r w:rsidR="00B14A15" w:rsidRPr="00B14A15">
        <w:rPr>
          <w:rFonts w:ascii="ＭＳ 明朝" w:eastAsia="ＭＳ 明朝" w:hAnsi="ＭＳ 明朝" w:cs="Times New Roman" w:hint="eastAsia"/>
          <w:sz w:val="24"/>
          <w:szCs w:val="24"/>
        </w:rPr>
        <w:t>減少傾向にある。</w:t>
      </w:r>
    </w:p>
    <w:p w:rsidR="000A5C8B" w:rsidRDefault="00387772" w:rsidP="003F6CAB">
      <w:pPr>
        <w:rPr>
          <w:rFonts w:ascii="ＭＳ 明朝" w:eastAsia="ＭＳ 明朝" w:hAnsi="ＭＳ 明朝" w:cs="Times New Roman"/>
          <w:color w:val="FF0000"/>
          <w:sz w:val="24"/>
          <w:szCs w:val="24"/>
          <w:u w:val="single"/>
        </w:rPr>
      </w:pPr>
      <w:r w:rsidRPr="00F74F93">
        <w:rPr>
          <w:noProof/>
        </w:rPr>
        <w:drawing>
          <wp:anchor distT="0" distB="0" distL="114300" distR="114300" simplePos="0" relativeHeight="251687424" behindDoc="0" locked="0" layoutInCell="1" allowOverlap="1">
            <wp:simplePos x="0" y="0"/>
            <wp:positionH relativeFrom="column">
              <wp:posOffset>1066800</wp:posOffset>
            </wp:positionH>
            <wp:positionV relativeFrom="paragraph">
              <wp:posOffset>70485</wp:posOffset>
            </wp:positionV>
            <wp:extent cx="3645360" cy="248616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5360" cy="248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0A679A">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132E82"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12</w:t>
      </w:r>
      <w:r w:rsidR="00132E82" w:rsidRPr="00D1459C">
        <w:rPr>
          <w:rFonts w:ascii="ＭＳ 明朝" w:eastAsia="ＭＳ 明朝" w:hAnsi="ＭＳ 明朝" w:cs="Times New Roman" w:hint="eastAsia"/>
          <w:szCs w:val="21"/>
        </w:rPr>
        <w:t xml:space="preserve">　大阪府域における産業部門の温室効果ガス排出量</w:t>
      </w:r>
    </w:p>
    <w:p w:rsidR="000C6A54" w:rsidRPr="00D1459C" w:rsidRDefault="000C6A54"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745188" w:rsidRPr="00547BBD" w:rsidRDefault="000C6A54" w:rsidP="00A31C80">
      <w:pPr>
        <w:tabs>
          <w:tab w:val="left" w:pos="284"/>
        </w:tabs>
        <w:autoSpaceDE w:val="0"/>
        <w:autoSpaceDN w:val="0"/>
        <w:adjustRightInd w:val="0"/>
        <w:spacing w:line="440" w:lineRule="exact"/>
        <w:jc w:val="left"/>
        <w:rPr>
          <w:rFonts w:ascii="ＭＳ 明朝" w:eastAsia="ＭＳ 明朝" w:hAnsi="ＭＳ 明朝" w:cs="Times New Roman"/>
          <w:sz w:val="24"/>
          <w:szCs w:val="24"/>
        </w:rPr>
      </w:pPr>
      <w:r w:rsidRPr="00F74F93">
        <w:rPr>
          <w:noProof/>
        </w:rPr>
        <w:drawing>
          <wp:anchor distT="0" distB="0" distL="114300" distR="114300" simplePos="0" relativeHeight="251688448" behindDoc="0" locked="0" layoutInCell="1" allowOverlap="1">
            <wp:simplePos x="0" y="0"/>
            <wp:positionH relativeFrom="column">
              <wp:posOffset>1042670</wp:posOffset>
            </wp:positionH>
            <wp:positionV relativeFrom="paragraph">
              <wp:posOffset>32385</wp:posOffset>
            </wp:positionV>
            <wp:extent cx="3644900" cy="247777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490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A5706D" w:rsidRDefault="00A5706D" w:rsidP="003250A4">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2F2C60"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2F2C60"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13</w:t>
      </w:r>
      <w:r w:rsidR="002F2C60" w:rsidRPr="00D1459C">
        <w:rPr>
          <w:rFonts w:ascii="ＭＳ 明朝" w:eastAsia="ＭＳ 明朝" w:hAnsi="ＭＳ 明朝" w:cs="Times New Roman" w:hint="eastAsia"/>
          <w:szCs w:val="21"/>
        </w:rPr>
        <w:t xml:space="preserve">　大阪府域における業務部門の温室効果ガス排出量</w:t>
      </w:r>
    </w:p>
    <w:p w:rsidR="00132E82" w:rsidRDefault="001F50E5" w:rsidP="000A5C8B">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r>
        <w:rPr>
          <w:rFonts w:ascii="ＭＳ 明朝" w:eastAsia="ＭＳ 明朝" w:hAnsi="ＭＳ 明朝" w:cs="Times New Roman"/>
          <w:noProof/>
          <w:color w:val="FF0000"/>
          <w:sz w:val="24"/>
          <w:szCs w:val="24"/>
        </w:rPr>
        <w:lastRenderedPageBreak/>
        <w:drawing>
          <wp:anchor distT="0" distB="0" distL="114300" distR="114300" simplePos="0" relativeHeight="251651584" behindDoc="0" locked="0" layoutInCell="1" allowOverlap="1" wp14:anchorId="795E3C56" wp14:editId="7C033624">
            <wp:simplePos x="0" y="0"/>
            <wp:positionH relativeFrom="column">
              <wp:posOffset>954405</wp:posOffset>
            </wp:positionH>
            <wp:positionV relativeFrom="paragraph">
              <wp:posOffset>15875</wp:posOffset>
            </wp:positionV>
            <wp:extent cx="3976370" cy="25914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7637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BF198A">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Pr="00D1459C" w:rsidRDefault="00713CFB"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14</w:t>
      </w:r>
      <w:r w:rsidRPr="00D1459C">
        <w:rPr>
          <w:rFonts w:ascii="ＭＳ 明朝" w:eastAsia="ＭＳ 明朝" w:hAnsi="ＭＳ 明朝" w:cs="Times New Roman" w:hint="eastAsia"/>
          <w:szCs w:val="21"/>
        </w:rPr>
        <w:t xml:space="preserve">　大阪府域における産業部門のエネルギー消費量</w:t>
      </w:r>
    </w:p>
    <w:p w:rsidR="00132E82" w:rsidRPr="00643A5F" w:rsidRDefault="0001684F" w:rsidP="00713CFB">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2608" behindDoc="0" locked="0" layoutInCell="1" allowOverlap="1" wp14:anchorId="4785F525" wp14:editId="1CE3A09F">
            <wp:simplePos x="0" y="0"/>
            <wp:positionH relativeFrom="column">
              <wp:posOffset>936625</wp:posOffset>
            </wp:positionH>
            <wp:positionV relativeFrom="paragraph">
              <wp:posOffset>228600</wp:posOffset>
            </wp:positionV>
            <wp:extent cx="3968393" cy="25920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839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4A45D8" w:rsidRPr="00833596" w:rsidRDefault="004A45D8" w:rsidP="00833596">
      <w:pPr>
        <w:tabs>
          <w:tab w:val="left" w:pos="284"/>
        </w:tabs>
        <w:autoSpaceDE w:val="0"/>
        <w:autoSpaceDN w:val="0"/>
        <w:adjustRightInd w:val="0"/>
        <w:spacing w:line="240" w:lineRule="exact"/>
        <w:jc w:val="center"/>
        <w:rPr>
          <w:rFonts w:ascii="ＭＳ 明朝" w:eastAsia="ＭＳ 明朝" w:hAnsi="ＭＳ 明朝" w:cs="Times New Roman"/>
          <w:sz w:val="20"/>
          <w:szCs w:val="21"/>
        </w:rPr>
      </w:pPr>
      <w:r w:rsidRPr="00833596">
        <w:rPr>
          <w:rFonts w:ascii="ＭＳ 明朝" w:eastAsia="ＭＳ 明朝" w:hAnsi="ＭＳ 明朝" w:cs="Times New Roman" w:hint="eastAsia"/>
          <w:color w:val="000000" w:themeColor="text1"/>
          <w:sz w:val="16"/>
          <w:szCs w:val="24"/>
        </w:rPr>
        <w:t>※病院、ホテルなどにおいて、電力以外のエネルギーが比較的多く使用されている。</w:t>
      </w:r>
    </w:p>
    <w:p w:rsidR="00132E82" w:rsidRPr="00D1459C" w:rsidRDefault="00713CFB"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15</w:t>
      </w:r>
      <w:r w:rsidRPr="00D1459C">
        <w:rPr>
          <w:rFonts w:ascii="ＭＳ 明朝" w:eastAsia="ＭＳ 明朝" w:hAnsi="ＭＳ 明朝" w:cs="Times New Roman" w:hint="eastAsia"/>
          <w:szCs w:val="21"/>
        </w:rPr>
        <w:t xml:space="preserve">　大阪府域における業務部門のエネルギー消費量</w:t>
      </w:r>
    </w:p>
    <w:p w:rsidR="00132E82" w:rsidRPr="00F01EB7" w:rsidRDefault="000A5C8B" w:rsidP="00F01EB7">
      <w:pPr>
        <w:tabs>
          <w:tab w:val="left" w:pos="284"/>
        </w:tabs>
        <w:autoSpaceDE w:val="0"/>
        <w:autoSpaceDN w:val="0"/>
        <w:adjustRightInd w:val="0"/>
        <w:spacing w:line="240" w:lineRule="exact"/>
        <w:jc w:val="left"/>
        <w:rPr>
          <w:rFonts w:ascii="ＭＳ 明朝" w:eastAsia="ＭＳ 明朝" w:hAnsi="ＭＳ 明朝" w:cs="Times New Roman"/>
          <w:color w:val="000000" w:themeColor="text1"/>
          <w:sz w:val="20"/>
          <w:szCs w:val="24"/>
        </w:rPr>
      </w:pPr>
      <w:r>
        <w:rPr>
          <w:rFonts w:ascii="ＭＳ 明朝" w:eastAsia="ＭＳ 明朝" w:hAnsi="ＭＳ 明朝" w:cs="Times New Roman" w:hint="eastAsia"/>
          <w:color w:val="FF0000"/>
          <w:sz w:val="24"/>
          <w:szCs w:val="24"/>
        </w:rPr>
        <w:t xml:space="preserve">　</w:t>
      </w:r>
      <w:r w:rsidR="001F50E5">
        <w:rPr>
          <w:rFonts w:ascii="ＭＳ 明朝" w:eastAsia="ＭＳ 明朝" w:hAnsi="ＭＳ 明朝" w:cs="Times New Roman" w:hint="eastAsia"/>
          <w:color w:val="FF0000"/>
          <w:sz w:val="24"/>
          <w:szCs w:val="24"/>
        </w:rPr>
        <w:t xml:space="preserve">　　　</w:t>
      </w:r>
      <w:r w:rsidR="008A60F6">
        <w:rPr>
          <w:rFonts w:ascii="ＭＳ 明朝" w:eastAsia="ＭＳ 明朝" w:hAnsi="ＭＳ 明朝" w:cs="Times New Roman" w:hint="eastAsia"/>
          <w:color w:val="FF0000"/>
          <w:sz w:val="24"/>
          <w:szCs w:val="24"/>
        </w:rPr>
        <w:t xml:space="preserve">　　</w:t>
      </w:r>
    </w:p>
    <w:p w:rsidR="00554976" w:rsidRPr="00D136AA" w:rsidRDefault="001F50E5" w:rsidP="004D7A9B">
      <w:pPr>
        <w:ind w:leftChars="270" w:left="567" w:firstLineChars="100" w:firstLine="210"/>
        <w:rPr>
          <w:rFonts w:ascii="ＭＳ 明朝" w:eastAsia="ＭＳ 明朝" w:hAnsi="ＭＳ 明朝" w:cs="Times New Roman"/>
          <w:color w:val="FF0000"/>
          <w:sz w:val="24"/>
          <w:szCs w:val="24"/>
          <w:u w:val="single"/>
        </w:rPr>
      </w:pPr>
      <w:r w:rsidRPr="00F16453">
        <w:rPr>
          <w:rFonts w:hint="eastAsia"/>
          <w:noProof/>
        </w:rPr>
        <w:drawing>
          <wp:anchor distT="0" distB="0" distL="114300" distR="114300" simplePos="0" relativeHeight="251740672" behindDoc="0" locked="0" layoutInCell="1" allowOverlap="1">
            <wp:simplePos x="0" y="0"/>
            <wp:positionH relativeFrom="column">
              <wp:posOffset>822960</wp:posOffset>
            </wp:positionH>
            <wp:positionV relativeFrom="paragraph">
              <wp:posOffset>70485</wp:posOffset>
            </wp:positionV>
            <wp:extent cx="3918585" cy="2520950"/>
            <wp:effectExtent l="0" t="0" r="571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858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1F50E5" w:rsidRDefault="001F50E5" w:rsidP="004D7A9B">
      <w:pPr>
        <w:ind w:leftChars="270" w:left="567" w:firstLineChars="100" w:firstLine="240"/>
        <w:rPr>
          <w:rFonts w:ascii="ＭＳ 明朝" w:eastAsia="ＭＳ 明朝" w:hAnsi="ＭＳ 明朝" w:cs="Times New Roman"/>
          <w:color w:val="FF0000"/>
          <w:sz w:val="24"/>
          <w:szCs w:val="24"/>
          <w:u w:val="single"/>
        </w:rPr>
      </w:pPr>
    </w:p>
    <w:p w:rsidR="00F16453" w:rsidRDefault="00B77157"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D1459C"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16</w:t>
      </w:r>
      <w:r w:rsidRPr="00D1459C">
        <w:rPr>
          <w:rFonts w:ascii="ＭＳ 明朝" w:eastAsia="ＭＳ 明朝" w:hAnsi="ＭＳ 明朝" w:cs="Times New Roman" w:hint="eastAsia"/>
          <w:szCs w:val="21"/>
        </w:rPr>
        <w:t xml:space="preserve">　大阪府域における</w:t>
      </w:r>
      <w:r w:rsidR="00F16453">
        <w:rPr>
          <w:rFonts w:ascii="ＭＳ 明朝" w:eastAsia="ＭＳ 明朝" w:hAnsi="ＭＳ 明朝" w:cs="Times New Roman" w:hint="eastAsia"/>
          <w:szCs w:val="21"/>
        </w:rPr>
        <w:t>府内総生産(農林水産業、鉱業、製造業、建設業)</w:t>
      </w:r>
    </w:p>
    <w:p w:rsidR="00B77157" w:rsidRPr="00D1459C" w:rsidRDefault="00F16453"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Pr>
          <w:rFonts w:ascii="ＭＳ 明朝" w:eastAsia="ＭＳ 明朝" w:hAnsi="ＭＳ 明朝" w:cs="Times New Roman" w:hint="eastAsia"/>
          <w:szCs w:val="21"/>
        </w:rPr>
        <w:t>あたりの</w:t>
      </w:r>
      <w:r w:rsidR="00B77157" w:rsidRPr="00D1459C">
        <w:rPr>
          <w:rFonts w:ascii="ＭＳ 明朝" w:eastAsia="ＭＳ 明朝" w:hAnsi="ＭＳ 明朝" w:cs="Times New Roman" w:hint="eastAsia"/>
          <w:szCs w:val="21"/>
        </w:rPr>
        <w:t>産業部門のエネルギー消費量</w:t>
      </w:r>
    </w:p>
    <w:p w:rsidR="005D379C" w:rsidRDefault="00985B44" w:rsidP="00553F0A">
      <w:pPr>
        <w:rPr>
          <w:rFonts w:ascii="ＭＳ 明朝" w:eastAsia="ＭＳ 明朝" w:hAnsi="ＭＳ 明朝" w:cs="Times New Roman"/>
          <w:color w:val="FF0000"/>
          <w:sz w:val="24"/>
          <w:szCs w:val="24"/>
          <w:u w:val="single"/>
        </w:rPr>
      </w:pPr>
      <w:r w:rsidRPr="00985B44">
        <w:rPr>
          <w:noProof/>
        </w:rPr>
        <w:lastRenderedPageBreak/>
        <w:drawing>
          <wp:anchor distT="0" distB="0" distL="114300" distR="114300" simplePos="0" relativeHeight="251755008" behindDoc="0" locked="0" layoutInCell="1" allowOverlap="1">
            <wp:simplePos x="0" y="0"/>
            <wp:positionH relativeFrom="column">
              <wp:posOffset>995680</wp:posOffset>
            </wp:positionH>
            <wp:positionV relativeFrom="paragraph">
              <wp:posOffset>28057</wp:posOffset>
            </wp:positionV>
            <wp:extent cx="3888000" cy="23630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8000" cy="23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833596" w:rsidRDefault="00B14A15" w:rsidP="00A31C80">
      <w:pPr>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17</w:t>
      </w:r>
      <w:r w:rsidRPr="00D1459C">
        <w:rPr>
          <w:rFonts w:ascii="ＭＳ 明朝" w:eastAsia="ＭＳ 明朝" w:hAnsi="ＭＳ 明朝" w:cs="Times New Roman" w:hint="eastAsia"/>
          <w:szCs w:val="21"/>
        </w:rPr>
        <w:t xml:space="preserve">　大阪府域における</w:t>
      </w:r>
      <w:r>
        <w:rPr>
          <w:rFonts w:ascii="ＭＳ 明朝" w:eastAsia="ＭＳ 明朝" w:hAnsi="ＭＳ 明朝" w:cs="Times New Roman" w:hint="eastAsia"/>
          <w:szCs w:val="21"/>
        </w:rPr>
        <w:t>府内総生産(第３次産業)</w:t>
      </w:r>
    </w:p>
    <w:p w:rsidR="00B14A15" w:rsidRDefault="00B14A15" w:rsidP="00833596">
      <w:pPr>
        <w:spacing w:line="240" w:lineRule="exact"/>
        <w:jc w:val="center"/>
        <w:rPr>
          <w:rFonts w:ascii="ＭＳ 明朝" w:eastAsia="ＭＳ 明朝" w:hAnsi="ＭＳ 明朝" w:cs="Times New Roman"/>
          <w:color w:val="FF0000"/>
          <w:sz w:val="24"/>
          <w:szCs w:val="24"/>
          <w:u w:val="single"/>
        </w:rPr>
      </w:pPr>
      <w:r>
        <w:rPr>
          <w:rFonts w:ascii="ＭＳ 明朝" w:eastAsia="ＭＳ 明朝" w:hAnsi="ＭＳ 明朝" w:cs="Times New Roman" w:hint="eastAsia"/>
          <w:szCs w:val="21"/>
        </w:rPr>
        <w:t>あたりの</w:t>
      </w:r>
      <w:r w:rsidRPr="00D1459C">
        <w:rPr>
          <w:rFonts w:ascii="ＭＳ 明朝" w:eastAsia="ＭＳ 明朝" w:hAnsi="ＭＳ 明朝" w:cs="Times New Roman" w:hint="eastAsia"/>
          <w:szCs w:val="21"/>
        </w:rPr>
        <w:t>業務部門のエネルギー消費量</w:t>
      </w:r>
    </w:p>
    <w:p w:rsidR="00B14A15" w:rsidRPr="005D379C" w:rsidRDefault="00B14A15" w:rsidP="00553F0A">
      <w:pPr>
        <w:rPr>
          <w:rFonts w:ascii="ＭＳ 明朝" w:eastAsia="ＭＳ 明朝" w:hAnsi="ＭＳ 明朝" w:cs="Times New Roman"/>
          <w:color w:val="FF0000"/>
          <w:sz w:val="24"/>
          <w:szCs w:val="24"/>
          <w:u w:val="single"/>
        </w:rPr>
      </w:pPr>
    </w:p>
    <w:p w:rsidR="0093238B" w:rsidRDefault="0046762A" w:rsidP="00CC294A">
      <w:pPr>
        <w:ind w:leftChars="270" w:left="567" w:firstLineChars="100" w:firstLine="210"/>
        <w:rPr>
          <w:rFonts w:ascii="ＭＳ 明朝" w:eastAsia="ＭＳ 明朝" w:hAnsi="ＭＳ 明朝" w:cs="Times New Roman"/>
          <w:sz w:val="24"/>
          <w:szCs w:val="24"/>
        </w:rPr>
      </w:pPr>
      <w:r w:rsidRPr="00D17CAD">
        <w:rPr>
          <w:noProof/>
        </w:rPr>
        <w:drawing>
          <wp:anchor distT="0" distB="0" distL="114300" distR="114300" simplePos="0" relativeHeight="251677184" behindDoc="0" locked="0" layoutInCell="1" allowOverlap="1">
            <wp:simplePos x="0" y="0"/>
            <wp:positionH relativeFrom="column">
              <wp:posOffset>933450</wp:posOffset>
            </wp:positionH>
            <wp:positionV relativeFrom="paragraph">
              <wp:posOffset>2921635</wp:posOffset>
            </wp:positionV>
            <wp:extent cx="3992880" cy="258381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288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433">
        <w:rPr>
          <w:rFonts w:ascii="ＭＳ 明朝" w:eastAsia="ＭＳ 明朝" w:hAnsi="ＭＳ 明朝" w:cs="Times New Roman" w:hint="eastAsia"/>
          <w:sz w:val="24"/>
          <w:szCs w:val="24"/>
        </w:rPr>
        <w:t>事業者における取組みとして</w:t>
      </w:r>
      <w:r w:rsidR="004D7A9B" w:rsidRPr="006910C9">
        <w:rPr>
          <w:rFonts w:ascii="ＭＳ 明朝" w:eastAsia="ＭＳ 明朝" w:hAnsi="ＭＳ 明朝" w:cs="Times New Roman" w:hint="eastAsia"/>
          <w:sz w:val="24"/>
          <w:szCs w:val="24"/>
        </w:rPr>
        <w:t>、経営面において脱炭素化の概念を浸透させることが</w:t>
      </w:r>
      <w:r w:rsidR="00933E17" w:rsidRPr="006910C9">
        <w:rPr>
          <w:rFonts w:ascii="ＭＳ 明朝" w:eastAsia="ＭＳ 明朝" w:hAnsi="ＭＳ 明朝" w:cs="Times New Roman" w:hint="eastAsia"/>
          <w:sz w:val="24"/>
          <w:szCs w:val="24"/>
        </w:rPr>
        <w:t>課題</w:t>
      </w:r>
      <w:r w:rsidR="004D7A9B" w:rsidRPr="006910C9">
        <w:rPr>
          <w:rFonts w:ascii="ＭＳ 明朝" w:eastAsia="ＭＳ 明朝" w:hAnsi="ＭＳ 明朝" w:cs="Times New Roman" w:hint="eastAsia"/>
          <w:sz w:val="24"/>
          <w:szCs w:val="24"/>
        </w:rPr>
        <w:t>である。</w:t>
      </w:r>
      <w:r w:rsidR="0023092B" w:rsidRPr="006910C9">
        <w:rPr>
          <w:rFonts w:ascii="ＭＳ 明朝" w:eastAsia="ＭＳ 明朝" w:hAnsi="ＭＳ 明朝" w:cs="Times New Roman" w:hint="eastAsia"/>
          <w:sz w:val="24"/>
          <w:szCs w:val="24"/>
        </w:rPr>
        <w:t>世界的に</w:t>
      </w:r>
      <w:r w:rsidR="004D7A9B" w:rsidRPr="006910C9">
        <w:rPr>
          <w:rFonts w:ascii="ＭＳ 明朝" w:eastAsia="ＭＳ 明朝" w:hAnsi="ＭＳ 明朝" w:cs="Times New Roman" w:hint="eastAsia"/>
          <w:sz w:val="24"/>
          <w:szCs w:val="24"/>
        </w:rPr>
        <w:t>は、</w:t>
      </w:r>
      <w:r w:rsidR="0023092B" w:rsidRPr="006910C9">
        <w:rPr>
          <w:rFonts w:ascii="ＭＳ 明朝" w:eastAsia="ＭＳ 明朝" w:hAnsi="ＭＳ 明朝" w:cs="Times New Roman"/>
          <w:sz w:val="24"/>
          <w:szCs w:val="24"/>
        </w:rPr>
        <w:t>ESG（環境・社会・企業統治）投資が拡大し</w:t>
      </w:r>
      <w:r w:rsidR="003F5EEB">
        <w:rPr>
          <w:rFonts w:ascii="ＭＳ 明朝" w:eastAsia="ＭＳ 明朝" w:hAnsi="ＭＳ 明朝" w:cs="Times New Roman" w:hint="eastAsia"/>
          <w:sz w:val="24"/>
          <w:szCs w:val="24"/>
        </w:rPr>
        <w:t>てお</w:t>
      </w:r>
      <w:r w:rsidR="003D5433">
        <w:rPr>
          <w:rFonts w:ascii="ＭＳ 明朝" w:eastAsia="ＭＳ 明朝" w:hAnsi="ＭＳ 明朝" w:cs="Times New Roman" w:hint="eastAsia"/>
          <w:sz w:val="24"/>
          <w:szCs w:val="24"/>
        </w:rPr>
        <w:t>り</w:t>
      </w:r>
      <w:r w:rsidR="0023092B" w:rsidRPr="003D5433">
        <w:rPr>
          <w:rFonts w:ascii="ＭＳ 明朝" w:eastAsia="ＭＳ 明朝" w:hAnsi="ＭＳ 明朝" w:cs="Times New Roman"/>
          <w:color w:val="000000" w:themeColor="text1"/>
          <w:sz w:val="24"/>
          <w:szCs w:val="24"/>
        </w:rPr>
        <w:t>、</w:t>
      </w:r>
      <w:r w:rsidR="003D5433" w:rsidRPr="003D5433">
        <w:rPr>
          <w:rFonts w:ascii="ＭＳ 明朝" w:eastAsia="ＭＳ 明朝" w:hAnsi="ＭＳ 明朝" w:cs="Times New Roman" w:hint="eastAsia"/>
          <w:color w:val="000000" w:themeColor="text1"/>
          <w:sz w:val="24"/>
          <w:szCs w:val="24"/>
        </w:rPr>
        <w:t>国内においても、</w:t>
      </w:r>
      <w:r w:rsidR="003D5433" w:rsidRPr="003D5433">
        <w:rPr>
          <w:rFonts w:ascii="ＭＳ 明朝" w:eastAsia="ＭＳ 明朝" w:hAnsi="ＭＳ 明朝" w:cs="Times New Roman"/>
          <w:color w:val="000000" w:themeColor="text1"/>
          <w:sz w:val="24"/>
          <w:szCs w:val="24"/>
        </w:rPr>
        <w:t>2019年の</w:t>
      </w:r>
      <w:r w:rsidR="00D17CAD">
        <w:rPr>
          <w:rFonts w:ascii="ＭＳ 明朝" w:eastAsia="ＭＳ 明朝" w:hAnsi="ＭＳ 明朝" w:cs="Times New Roman" w:hint="eastAsia"/>
          <w:color w:val="000000" w:themeColor="text1"/>
          <w:sz w:val="24"/>
          <w:szCs w:val="24"/>
        </w:rPr>
        <w:t>ESG投資残高</w:t>
      </w:r>
      <w:r w:rsidR="003D5433" w:rsidRPr="003D5433">
        <w:rPr>
          <w:rFonts w:ascii="ＭＳ 明朝" w:eastAsia="ＭＳ 明朝" w:hAnsi="ＭＳ 明朝" w:cs="Times New Roman"/>
          <w:color w:val="000000" w:themeColor="text1"/>
          <w:sz w:val="24"/>
          <w:szCs w:val="24"/>
        </w:rPr>
        <w:t>は、</w:t>
      </w:r>
      <w:r w:rsidR="00D17CAD">
        <w:rPr>
          <w:rFonts w:ascii="ＭＳ 明朝" w:eastAsia="ＭＳ 明朝" w:hAnsi="ＭＳ 明朝" w:cs="Times New Roman" w:hint="eastAsia"/>
          <w:color w:val="000000" w:themeColor="text1"/>
          <w:sz w:val="24"/>
          <w:szCs w:val="24"/>
        </w:rPr>
        <w:t>336兆</w:t>
      </w:r>
      <w:r w:rsidR="003D5433" w:rsidRPr="003D5433">
        <w:rPr>
          <w:rFonts w:ascii="ＭＳ 明朝" w:eastAsia="ＭＳ 明朝" w:hAnsi="ＭＳ 明朝" w:cs="Times New Roman" w:hint="eastAsia"/>
          <w:color w:val="000000" w:themeColor="text1"/>
          <w:sz w:val="24"/>
          <w:szCs w:val="24"/>
        </w:rPr>
        <w:t>円と、</w:t>
      </w:r>
      <w:r w:rsidR="00D17CAD">
        <w:rPr>
          <w:rFonts w:ascii="ＭＳ 明朝" w:eastAsia="ＭＳ 明朝" w:hAnsi="ＭＳ 明朝" w:cs="Times New Roman" w:hint="eastAsia"/>
          <w:color w:val="000000" w:themeColor="text1"/>
          <w:sz w:val="24"/>
          <w:szCs w:val="24"/>
        </w:rPr>
        <w:t>2015</w:t>
      </w:r>
      <w:r w:rsidR="00B200CD">
        <w:rPr>
          <w:rFonts w:ascii="ＭＳ 明朝" w:eastAsia="ＭＳ 明朝" w:hAnsi="ＭＳ 明朝" w:cs="Times New Roman" w:hint="eastAsia"/>
          <w:color w:val="000000" w:themeColor="text1"/>
          <w:sz w:val="24"/>
          <w:szCs w:val="24"/>
        </w:rPr>
        <w:t>年</w:t>
      </w:r>
      <w:r w:rsidR="00D17CAD">
        <w:rPr>
          <w:rFonts w:ascii="ＭＳ 明朝" w:eastAsia="ＭＳ 明朝" w:hAnsi="ＭＳ 明朝" w:cs="Times New Roman" w:hint="eastAsia"/>
          <w:color w:val="000000" w:themeColor="text1"/>
          <w:sz w:val="24"/>
          <w:szCs w:val="24"/>
        </w:rPr>
        <w:t>と比べても10倍以上</w:t>
      </w:r>
      <w:r w:rsidR="003D5433" w:rsidRPr="003D5433">
        <w:rPr>
          <w:rFonts w:ascii="ＭＳ 明朝" w:eastAsia="ＭＳ 明朝" w:hAnsi="ＭＳ 明朝" w:cs="Times New Roman"/>
          <w:color w:val="000000" w:themeColor="text1"/>
          <w:sz w:val="24"/>
          <w:szCs w:val="24"/>
        </w:rPr>
        <w:t>増加し</w:t>
      </w:r>
      <w:r w:rsidR="003D5433" w:rsidRPr="003D5433">
        <w:rPr>
          <w:rFonts w:ascii="ＭＳ 明朝" w:eastAsia="ＭＳ 明朝" w:hAnsi="ＭＳ 明朝" w:cs="Times New Roman" w:hint="eastAsia"/>
          <w:color w:val="000000" w:themeColor="text1"/>
          <w:sz w:val="24"/>
          <w:szCs w:val="24"/>
        </w:rPr>
        <w:t>ている</w:t>
      </w:r>
      <w:r w:rsidR="003D5433" w:rsidRPr="003D5433">
        <w:rPr>
          <w:rFonts w:ascii="ＭＳ 明朝" w:eastAsia="ＭＳ 明朝" w:hAnsi="ＭＳ 明朝" w:cs="Times New Roman"/>
          <w:color w:val="000000" w:themeColor="text1"/>
          <w:sz w:val="24"/>
          <w:szCs w:val="24"/>
        </w:rPr>
        <w:t>。</w:t>
      </w:r>
      <w:r w:rsidR="003D5433" w:rsidRPr="003D5433">
        <w:rPr>
          <w:rFonts w:ascii="ＭＳ 明朝" w:eastAsia="ＭＳ 明朝" w:hAnsi="ＭＳ 明朝" w:cs="Times New Roman" w:hint="eastAsia"/>
          <w:color w:val="000000" w:themeColor="text1"/>
          <w:sz w:val="24"/>
          <w:szCs w:val="24"/>
        </w:rPr>
        <w:t>「パリ協定」を踏まえ、今後世界が更なる温室効果ガス削減に取り組んでいく中で、再生可能エネルギー事業や省エネルギー事業等のプロジェクトには、大きな投資需要があると考えられる</w:t>
      </w:r>
      <w:r w:rsidR="004B7EE7">
        <w:rPr>
          <w:rFonts w:ascii="ＭＳ 明朝" w:eastAsia="ＭＳ 明朝" w:hAnsi="ＭＳ 明朝" w:cs="Times New Roman" w:hint="eastAsia"/>
          <w:color w:val="000000" w:themeColor="text1"/>
          <w:sz w:val="24"/>
          <w:szCs w:val="24"/>
        </w:rPr>
        <w:t>。</w:t>
      </w:r>
      <w:r w:rsidR="00961C47">
        <w:rPr>
          <w:rFonts w:ascii="ＭＳ 明朝" w:eastAsia="ＭＳ 明朝" w:hAnsi="ＭＳ 明朝" w:cs="Times New Roman" w:hint="eastAsia"/>
          <w:color w:val="000000" w:themeColor="text1"/>
          <w:sz w:val="24"/>
          <w:szCs w:val="24"/>
        </w:rPr>
        <w:t>企業が積極的に</w:t>
      </w:r>
      <w:r w:rsidR="0023092B" w:rsidRPr="006910C9">
        <w:rPr>
          <w:rFonts w:ascii="ＭＳ 明朝" w:eastAsia="ＭＳ 明朝" w:hAnsi="ＭＳ 明朝" w:cs="Times New Roman"/>
          <w:sz w:val="24"/>
          <w:szCs w:val="24"/>
        </w:rPr>
        <w:t>温暖化対策</w:t>
      </w:r>
      <w:r w:rsidR="00961C47">
        <w:rPr>
          <w:rFonts w:ascii="ＭＳ 明朝" w:eastAsia="ＭＳ 明朝" w:hAnsi="ＭＳ 明朝" w:cs="Times New Roman" w:hint="eastAsia"/>
          <w:sz w:val="24"/>
          <w:szCs w:val="24"/>
        </w:rPr>
        <w:t>を行うことで、</w:t>
      </w:r>
      <w:r w:rsidR="004B7EE7">
        <w:rPr>
          <w:rFonts w:ascii="ＭＳ 明朝" w:eastAsia="ＭＳ 明朝" w:hAnsi="ＭＳ 明朝" w:cs="Times New Roman"/>
          <w:sz w:val="24"/>
          <w:szCs w:val="24"/>
        </w:rPr>
        <w:t>世界中から資金が集まり、次なる成長と</w:t>
      </w:r>
      <w:r w:rsidR="004B7EE7">
        <w:rPr>
          <w:rFonts w:ascii="ＭＳ 明朝" w:eastAsia="ＭＳ 明朝" w:hAnsi="ＭＳ 明朝" w:cs="Times New Roman" w:hint="eastAsia"/>
          <w:sz w:val="24"/>
          <w:szCs w:val="24"/>
        </w:rPr>
        <w:t>さら</w:t>
      </w:r>
      <w:r w:rsidR="0023092B" w:rsidRPr="006910C9">
        <w:rPr>
          <w:rFonts w:ascii="ＭＳ 明朝" w:eastAsia="ＭＳ 明朝" w:hAnsi="ＭＳ 明朝" w:cs="Times New Roman"/>
          <w:sz w:val="24"/>
          <w:szCs w:val="24"/>
        </w:rPr>
        <w:t>なる対策</w:t>
      </w:r>
      <w:r w:rsidR="00961C47">
        <w:rPr>
          <w:rFonts w:ascii="ＭＳ 明朝" w:eastAsia="ＭＳ 明朝" w:hAnsi="ＭＳ 明朝" w:cs="Times New Roman" w:hint="eastAsia"/>
          <w:sz w:val="24"/>
          <w:szCs w:val="24"/>
        </w:rPr>
        <w:t>の好循環を生むこと</w:t>
      </w:r>
      <w:r w:rsidR="0023092B" w:rsidRPr="006910C9">
        <w:rPr>
          <w:rFonts w:ascii="ＭＳ 明朝" w:eastAsia="ＭＳ 明朝" w:hAnsi="ＭＳ 明朝" w:cs="Times New Roman"/>
          <w:sz w:val="24"/>
          <w:szCs w:val="24"/>
        </w:rPr>
        <w:t>が可能</w:t>
      </w:r>
      <w:r w:rsidR="00961C47">
        <w:rPr>
          <w:rFonts w:ascii="ＭＳ 明朝" w:eastAsia="ＭＳ 明朝" w:hAnsi="ＭＳ 明朝" w:cs="Times New Roman" w:hint="eastAsia"/>
          <w:sz w:val="24"/>
          <w:szCs w:val="24"/>
        </w:rPr>
        <w:t>な</w:t>
      </w:r>
      <w:r w:rsidR="0023092B" w:rsidRPr="006910C9">
        <w:rPr>
          <w:rFonts w:ascii="ＭＳ 明朝" w:eastAsia="ＭＳ 明朝" w:hAnsi="ＭＳ 明朝" w:cs="Times New Roman"/>
          <w:sz w:val="24"/>
          <w:szCs w:val="24"/>
        </w:rPr>
        <w:t>状況となってきている。</w:t>
      </w:r>
      <w:r w:rsidR="00956F08">
        <w:rPr>
          <w:rFonts w:ascii="ＭＳ 明朝" w:eastAsia="ＭＳ 明朝" w:hAnsi="ＭＳ 明朝" w:cs="Times New Roman" w:hint="eastAsia"/>
          <w:sz w:val="24"/>
          <w:szCs w:val="24"/>
        </w:rPr>
        <w:t>しかし、現状においては、ESG投資は大規模事業者を中心に拡大</w:t>
      </w:r>
      <w:r w:rsidR="00E673E7">
        <w:rPr>
          <w:rFonts w:ascii="ＭＳ 明朝" w:eastAsia="ＭＳ 明朝" w:hAnsi="ＭＳ 明朝" w:cs="Times New Roman" w:hint="eastAsia"/>
          <w:sz w:val="24"/>
          <w:szCs w:val="24"/>
        </w:rPr>
        <w:t>している状況である。</w:t>
      </w:r>
      <w:r w:rsidR="00CC294A">
        <w:rPr>
          <w:rFonts w:ascii="ＭＳ 明朝" w:eastAsia="ＭＳ 明朝" w:hAnsi="ＭＳ 明朝" w:cs="Times New Roman" w:hint="eastAsia"/>
          <w:sz w:val="24"/>
          <w:szCs w:val="24"/>
        </w:rPr>
        <w:t>大阪府</w:t>
      </w:r>
      <w:r w:rsidR="00C052BE">
        <w:rPr>
          <w:rFonts w:ascii="ＭＳ 明朝" w:eastAsia="ＭＳ 明朝" w:hAnsi="ＭＳ 明朝" w:cs="Times New Roman" w:hint="eastAsia"/>
          <w:sz w:val="24"/>
          <w:szCs w:val="24"/>
        </w:rPr>
        <w:t>で</w:t>
      </w:r>
      <w:r w:rsidR="00CC294A">
        <w:rPr>
          <w:rFonts w:ascii="ＭＳ 明朝" w:eastAsia="ＭＳ 明朝" w:hAnsi="ＭＳ 明朝" w:cs="Times New Roman" w:hint="eastAsia"/>
          <w:sz w:val="24"/>
          <w:szCs w:val="24"/>
        </w:rPr>
        <w:t>は</w:t>
      </w:r>
      <w:r w:rsidR="00C052BE">
        <w:rPr>
          <w:rFonts w:ascii="ＭＳ 明朝" w:eastAsia="ＭＳ 明朝" w:hAnsi="ＭＳ 明朝" w:cs="Times New Roman" w:hint="eastAsia"/>
          <w:sz w:val="24"/>
          <w:szCs w:val="24"/>
        </w:rPr>
        <w:t>、</w:t>
      </w:r>
      <w:r w:rsidR="00CC294A">
        <w:rPr>
          <w:rFonts w:ascii="ＭＳ 明朝" w:eastAsia="ＭＳ 明朝" w:hAnsi="ＭＳ 明朝" w:cs="Times New Roman" w:hint="eastAsia"/>
          <w:sz w:val="24"/>
          <w:szCs w:val="24"/>
        </w:rPr>
        <w:t>中小事業者</w:t>
      </w:r>
      <w:r w:rsidR="00C052BE">
        <w:rPr>
          <w:rFonts w:ascii="ＭＳ 明朝" w:eastAsia="ＭＳ 明朝" w:hAnsi="ＭＳ 明朝" w:cs="Times New Roman" w:hint="eastAsia"/>
          <w:sz w:val="24"/>
          <w:szCs w:val="24"/>
        </w:rPr>
        <w:t>数</w:t>
      </w:r>
      <w:r w:rsidR="00CC294A">
        <w:rPr>
          <w:rFonts w:ascii="ＭＳ 明朝" w:eastAsia="ＭＳ 明朝" w:hAnsi="ＭＳ 明朝" w:cs="Times New Roman" w:hint="eastAsia"/>
          <w:sz w:val="24"/>
          <w:szCs w:val="24"/>
        </w:rPr>
        <w:t>が</w:t>
      </w:r>
      <w:r w:rsidR="001E1677">
        <w:rPr>
          <w:rFonts w:ascii="ＭＳ 明朝" w:eastAsia="ＭＳ 明朝" w:hAnsi="ＭＳ 明朝" w:cs="Times New Roman" w:hint="eastAsia"/>
          <w:sz w:val="24"/>
          <w:szCs w:val="24"/>
        </w:rPr>
        <w:t>全国</w:t>
      </w:r>
      <w:r w:rsidR="001D7DE0">
        <w:rPr>
          <w:rFonts w:ascii="ＭＳ 明朝" w:eastAsia="ＭＳ 明朝" w:hAnsi="ＭＳ 明朝" w:cs="Times New Roman" w:hint="eastAsia"/>
          <w:sz w:val="24"/>
          <w:szCs w:val="24"/>
        </w:rPr>
        <w:t>第</w:t>
      </w:r>
      <w:r w:rsidR="001E1677">
        <w:rPr>
          <w:rFonts w:ascii="ＭＳ 明朝" w:eastAsia="ＭＳ 明朝" w:hAnsi="ＭＳ 明朝" w:cs="Times New Roman" w:hint="eastAsia"/>
          <w:sz w:val="24"/>
          <w:szCs w:val="24"/>
        </w:rPr>
        <w:t>２</w:t>
      </w:r>
      <w:r w:rsidR="001D7DE0">
        <w:rPr>
          <w:rFonts w:ascii="ＭＳ 明朝" w:eastAsia="ＭＳ 明朝" w:hAnsi="ＭＳ 明朝" w:cs="Times New Roman" w:hint="eastAsia"/>
          <w:sz w:val="24"/>
          <w:szCs w:val="24"/>
        </w:rPr>
        <w:t>位であるとともに</w:t>
      </w:r>
      <w:r w:rsidR="00CC294A">
        <w:rPr>
          <w:rFonts w:ascii="ＭＳ 明朝" w:eastAsia="ＭＳ 明朝" w:hAnsi="ＭＳ 明朝" w:cs="Times New Roman" w:hint="eastAsia"/>
          <w:sz w:val="24"/>
          <w:szCs w:val="24"/>
        </w:rPr>
        <w:t>、</w:t>
      </w:r>
      <w:r w:rsidR="00C052BE">
        <w:rPr>
          <w:rFonts w:ascii="ＭＳ 明朝" w:eastAsia="ＭＳ 明朝" w:hAnsi="ＭＳ 明朝" w:cs="Times New Roman" w:hint="eastAsia"/>
          <w:sz w:val="24"/>
          <w:szCs w:val="24"/>
        </w:rPr>
        <w:t>府内の製</w:t>
      </w:r>
      <w:r w:rsidR="00995715">
        <w:rPr>
          <w:rFonts w:ascii="ＭＳ 明朝" w:eastAsia="ＭＳ 明朝" w:hAnsi="ＭＳ 明朝" w:cs="Times New Roman" w:hint="eastAsia"/>
          <w:sz w:val="24"/>
          <w:szCs w:val="24"/>
        </w:rPr>
        <w:t>造品出荷額に占める中小事業者の割合は約６割であるなど、中小事業者</w:t>
      </w:r>
      <w:r w:rsidR="00C052BE">
        <w:rPr>
          <w:rFonts w:ascii="ＭＳ 明朝" w:eastAsia="ＭＳ 明朝" w:hAnsi="ＭＳ 明朝" w:cs="Times New Roman" w:hint="eastAsia"/>
          <w:sz w:val="24"/>
          <w:szCs w:val="24"/>
        </w:rPr>
        <w:t>に強みがあることが特徴である。このことからも、</w:t>
      </w:r>
      <w:r w:rsidR="0093238B">
        <w:rPr>
          <w:rFonts w:ascii="ＭＳ 明朝" w:eastAsia="ＭＳ 明朝" w:hAnsi="ＭＳ 明朝" w:cs="Times New Roman" w:hint="eastAsia"/>
          <w:sz w:val="24"/>
          <w:szCs w:val="24"/>
        </w:rPr>
        <w:t>脱炭素経営に</w:t>
      </w:r>
      <w:r w:rsidR="00CC294A">
        <w:rPr>
          <w:rFonts w:ascii="ＭＳ 明朝" w:eastAsia="ＭＳ 明朝" w:hAnsi="ＭＳ 明朝" w:cs="Times New Roman" w:hint="eastAsia"/>
          <w:sz w:val="24"/>
          <w:szCs w:val="24"/>
        </w:rPr>
        <w:t>積極的な中小事業者が適切に</w:t>
      </w:r>
      <w:r w:rsidR="0093238B">
        <w:rPr>
          <w:rFonts w:ascii="ＭＳ 明朝" w:eastAsia="ＭＳ 明朝" w:hAnsi="ＭＳ 明朝" w:cs="Times New Roman" w:hint="eastAsia"/>
          <w:sz w:val="24"/>
          <w:szCs w:val="24"/>
        </w:rPr>
        <w:t>市場評価</w:t>
      </w:r>
      <w:r w:rsidR="00CC294A">
        <w:rPr>
          <w:rFonts w:ascii="ＭＳ 明朝" w:eastAsia="ＭＳ 明朝" w:hAnsi="ＭＳ 明朝" w:cs="Times New Roman" w:hint="eastAsia"/>
          <w:sz w:val="24"/>
          <w:szCs w:val="24"/>
        </w:rPr>
        <w:t>される</w:t>
      </w:r>
      <w:r w:rsidR="00961C47">
        <w:rPr>
          <w:rFonts w:ascii="ＭＳ 明朝" w:eastAsia="ＭＳ 明朝" w:hAnsi="ＭＳ 明朝" w:cs="Times New Roman" w:hint="eastAsia"/>
          <w:sz w:val="24"/>
          <w:szCs w:val="24"/>
        </w:rPr>
        <w:t>よう、</w:t>
      </w:r>
      <w:r w:rsidR="00CC294A">
        <w:rPr>
          <w:rFonts w:ascii="ＭＳ 明朝" w:eastAsia="ＭＳ 明朝" w:hAnsi="ＭＳ 明朝" w:cs="Times New Roman" w:hint="eastAsia"/>
          <w:sz w:val="24"/>
          <w:szCs w:val="24"/>
        </w:rPr>
        <w:t>地域の金融機関</w:t>
      </w:r>
      <w:r w:rsidR="00961C47">
        <w:rPr>
          <w:rFonts w:ascii="ＭＳ 明朝" w:eastAsia="ＭＳ 明朝" w:hAnsi="ＭＳ 明朝" w:cs="Times New Roman" w:hint="eastAsia"/>
          <w:sz w:val="24"/>
          <w:szCs w:val="24"/>
        </w:rPr>
        <w:t>等</w:t>
      </w:r>
      <w:r w:rsidR="00CC294A">
        <w:rPr>
          <w:rFonts w:ascii="ＭＳ 明朝" w:eastAsia="ＭＳ 明朝" w:hAnsi="ＭＳ 明朝" w:cs="Times New Roman" w:hint="eastAsia"/>
          <w:sz w:val="24"/>
          <w:szCs w:val="24"/>
        </w:rPr>
        <w:t>にESG</w:t>
      </w:r>
      <w:r w:rsidR="00961C47">
        <w:rPr>
          <w:rFonts w:ascii="ＭＳ 明朝" w:eastAsia="ＭＳ 明朝" w:hAnsi="ＭＳ 明朝" w:cs="Times New Roman" w:hint="eastAsia"/>
          <w:sz w:val="24"/>
          <w:szCs w:val="24"/>
        </w:rPr>
        <w:t>投資</w:t>
      </w:r>
      <w:r w:rsidR="00CC294A">
        <w:rPr>
          <w:rFonts w:ascii="ＭＳ 明朝" w:eastAsia="ＭＳ 明朝" w:hAnsi="ＭＳ 明朝" w:cs="Times New Roman" w:hint="eastAsia"/>
          <w:sz w:val="24"/>
          <w:szCs w:val="24"/>
        </w:rPr>
        <w:t>の</w:t>
      </w:r>
      <w:r w:rsidR="00961C47">
        <w:rPr>
          <w:rFonts w:ascii="ＭＳ 明朝" w:eastAsia="ＭＳ 明朝" w:hAnsi="ＭＳ 明朝" w:cs="Times New Roman" w:hint="eastAsia"/>
          <w:sz w:val="24"/>
          <w:szCs w:val="24"/>
        </w:rPr>
        <w:t>活性化に向けた</w:t>
      </w:r>
      <w:r w:rsidR="00CC294A">
        <w:rPr>
          <w:rFonts w:ascii="ＭＳ 明朝" w:eastAsia="ＭＳ 明朝" w:hAnsi="ＭＳ 明朝" w:cs="Times New Roman" w:hint="eastAsia"/>
          <w:sz w:val="24"/>
          <w:szCs w:val="24"/>
        </w:rPr>
        <w:t>取組みを働きかける</w:t>
      </w:r>
      <w:r w:rsidR="00961C47">
        <w:rPr>
          <w:rFonts w:ascii="ＭＳ 明朝" w:eastAsia="ＭＳ 明朝" w:hAnsi="ＭＳ 明朝" w:cs="Times New Roman" w:hint="eastAsia"/>
          <w:sz w:val="24"/>
          <w:szCs w:val="24"/>
        </w:rPr>
        <w:t>こと</w:t>
      </w:r>
      <w:r w:rsidR="00CC294A">
        <w:rPr>
          <w:rFonts w:ascii="ＭＳ 明朝" w:eastAsia="ＭＳ 明朝" w:hAnsi="ＭＳ 明朝" w:cs="Times New Roman" w:hint="eastAsia"/>
          <w:sz w:val="24"/>
          <w:szCs w:val="24"/>
        </w:rPr>
        <w:t>が有効である。</w:t>
      </w: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Pr="0093238B" w:rsidRDefault="002171BB" w:rsidP="00CC294A">
      <w:pPr>
        <w:ind w:leftChars="270" w:left="567" w:firstLineChars="100" w:firstLine="240"/>
        <w:rPr>
          <w:rFonts w:ascii="ＭＳ 明朝" w:eastAsia="ＭＳ 明朝" w:hAnsi="ＭＳ 明朝" w:cs="Times New Roman"/>
          <w:sz w:val="24"/>
          <w:szCs w:val="24"/>
        </w:rPr>
      </w:pPr>
    </w:p>
    <w:p w:rsidR="006C2792" w:rsidRPr="00D17CAD"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24501B" w:rsidRDefault="0024501B"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1A61DE">
        <w:rPr>
          <w:rFonts w:ascii="ＭＳ 明朝" w:eastAsia="ＭＳ 明朝" w:hAnsi="ＭＳ 明朝" w:cs="Times New Roman" w:hint="eastAsia"/>
          <w:szCs w:val="21"/>
        </w:rPr>
        <w:t>図</w:t>
      </w:r>
      <w:r w:rsidR="001A61DE" w:rsidRPr="00D1459C">
        <w:rPr>
          <w:rFonts w:ascii="ＭＳ 明朝" w:eastAsia="ＭＳ 明朝" w:hAnsi="ＭＳ 明朝" w:cs="Times New Roman" w:hint="eastAsia"/>
          <w:szCs w:val="21"/>
        </w:rPr>
        <w:t>Ⅲ-</w:t>
      </w:r>
      <w:r w:rsidR="005D379C">
        <w:rPr>
          <w:rFonts w:ascii="ＭＳ 明朝" w:eastAsia="ＭＳ 明朝" w:hAnsi="ＭＳ 明朝" w:cs="Times New Roman" w:hint="eastAsia"/>
          <w:szCs w:val="21"/>
        </w:rPr>
        <w:t>1</w:t>
      </w:r>
      <w:r w:rsidR="00387772">
        <w:rPr>
          <w:rFonts w:ascii="ＭＳ 明朝" w:eastAsia="ＭＳ 明朝" w:hAnsi="ＭＳ 明朝" w:cs="Times New Roman"/>
          <w:szCs w:val="21"/>
        </w:rPr>
        <w:t>8</w:t>
      </w:r>
      <w:r w:rsidRPr="001A61DE">
        <w:rPr>
          <w:rFonts w:ascii="ＭＳ 明朝" w:eastAsia="ＭＳ 明朝" w:hAnsi="ＭＳ 明朝" w:cs="Times New Roman" w:hint="eastAsia"/>
          <w:szCs w:val="21"/>
        </w:rPr>
        <w:t xml:space="preserve">　</w:t>
      </w:r>
      <w:r w:rsidR="00D17CAD">
        <w:rPr>
          <w:rFonts w:ascii="ＭＳ 明朝" w:eastAsia="ＭＳ 明朝" w:hAnsi="ＭＳ 明朝" w:cs="Times New Roman" w:hint="eastAsia"/>
          <w:szCs w:val="21"/>
        </w:rPr>
        <w:t>日本のESG投資残高</w:t>
      </w:r>
    </w:p>
    <w:p w:rsidR="00F56258" w:rsidRDefault="00265111" w:rsidP="00995715">
      <w:pPr>
        <w:tabs>
          <w:tab w:val="left" w:pos="284"/>
        </w:tabs>
        <w:autoSpaceDE w:val="0"/>
        <w:autoSpaceDN w:val="0"/>
        <w:adjustRightInd w:val="0"/>
        <w:spacing w:line="240" w:lineRule="exact"/>
        <w:ind w:firstLineChars="400" w:firstLine="800"/>
        <w:jc w:val="left"/>
        <w:rPr>
          <w:rFonts w:ascii="ＭＳ 明朝" w:eastAsia="ＭＳ 明朝" w:hAnsi="ＭＳ 明朝" w:cs="Times New Roman"/>
          <w:sz w:val="20"/>
          <w:szCs w:val="20"/>
        </w:rPr>
      </w:pPr>
      <w:r w:rsidRPr="00265111">
        <w:rPr>
          <w:rFonts w:ascii="ＭＳ 明朝" w:eastAsia="ＭＳ 明朝" w:hAnsi="ＭＳ 明朝" w:cs="Times New Roman" w:hint="eastAsia"/>
          <w:sz w:val="20"/>
          <w:szCs w:val="20"/>
        </w:rPr>
        <w:t>出典：</w:t>
      </w:r>
      <w:r w:rsidR="00D17CAD" w:rsidRPr="00D17CAD">
        <w:rPr>
          <w:rFonts w:ascii="ＭＳ 明朝" w:eastAsia="ＭＳ 明朝" w:hAnsi="ＭＳ 明朝" w:cs="Times New Roman" w:hint="eastAsia"/>
          <w:sz w:val="20"/>
          <w:szCs w:val="20"/>
        </w:rPr>
        <w:t>サステナブル投資残高調査（</w:t>
      </w:r>
      <w:r w:rsidR="00D17CAD" w:rsidRPr="00D17CAD">
        <w:rPr>
          <w:rFonts w:ascii="ＭＳ 明朝" w:eastAsia="ＭＳ 明朝" w:hAnsi="ＭＳ 明朝" w:cs="Times New Roman"/>
          <w:sz w:val="20"/>
          <w:szCs w:val="20"/>
        </w:rPr>
        <w:t>NPO法人　日本サステナブル投資フォーラム</w:t>
      </w:r>
      <w:r w:rsidR="00D17CAD">
        <w:rPr>
          <w:rFonts w:ascii="ＭＳ 明朝" w:eastAsia="ＭＳ 明朝" w:hAnsi="ＭＳ 明朝" w:cs="Times New Roman" w:hint="eastAsia"/>
          <w:sz w:val="20"/>
          <w:szCs w:val="20"/>
        </w:rPr>
        <w:t>公表資料</w:t>
      </w:r>
      <w:r w:rsidR="00D17CAD" w:rsidRPr="00D17CAD">
        <w:rPr>
          <w:rFonts w:ascii="ＭＳ 明朝" w:eastAsia="ＭＳ 明朝" w:hAnsi="ＭＳ 明朝" w:cs="Times New Roman"/>
          <w:sz w:val="20"/>
          <w:szCs w:val="20"/>
        </w:rPr>
        <w:t>）</w:t>
      </w:r>
    </w:p>
    <w:p w:rsidR="0048736A" w:rsidRPr="00265111" w:rsidRDefault="00F56258" w:rsidP="00995715">
      <w:pPr>
        <w:tabs>
          <w:tab w:val="left" w:pos="284"/>
        </w:tabs>
        <w:autoSpaceDE w:val="0"/>
        <w:autoSpaceDN w:val="0"/>
        <w:adjustRightInd w:val="0"/>
        <w:spacing w:line="240" w:lineRule="exact"/>
        <w:ind w:firstLineChars="700" w:firstLine="14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をもとに大阪府作成</w:t>
      </w:r>
    </w:p>
    <w:p w:rsidR="004A45D8" w:rsidRPr="006910C9" w:rsidRDefault="004A45D8" w:rsidP="0024501B">
      <w:pPr>
        <w:rPr>
          <w:rFonts w:ascii="ＭＳ 明朝" w:eastAsia="ＭＳ 明朝" w:hAnsi="ＭＳ 明朝" w:cs="Times New Roman"/>
          <w:sz w:val="24"/>
          <w:szCs w:val="24"/>
        </w:rPr>
      </w:pPr>
    </w:p>
    <w:p w:rsidR="00157C1A" w:rsidRDefault="004D7A9B" w:rsidP="00157C1A">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大阪府においては、温暖化防止条例に基づく届出制度により、大規模事業者に対</w:t>
      </w:r>
      <w:r w:rsidR="006910C9">
        <w:rPr>
          <w:rFonts w:ascii="ＭＳ 明朝" w:eastAsia="ＭＳ 明朝" w:hAnsi="ＭＳ 明朝" w:cs="Times New Roman" w:hint="eastAsia"/>
          <w:sz w:val="24"/>
          <w:szCs w:val="24"/>
        </w:rPr>
        <w:t>する温室効果ガス削減対策</w:t>
      </w:r>
      <w:r w:rsidRPr="006910C9">
        <w:rPr>
          <w:rFonts w:ascii="ＭＳ 明朝" w:eastAsia="ＭＳ 明朝" w:hAnsi="ＭＳ 明朝" w:cs="Times New Roman" w:hint="eastAsia"/>
          <w:sz w:val="24"/>
          <w:szCs w:val="24"/>
        </w:rPr>
        <w:t>を促進してきた。</w:t>
      </w:r>
      <w:r w:rsidR="006910C9">
        <w:rPr>
          <w:rFonts w:ascii="ＭＳ 明朝" w:eastAsia="ＭＳ 明朝" w:hAnsi="ＭＳ 明朝" w:cs="Times New Roman" w:hint="eastAsia"/>
          <w:sz w:val="24"/>
          <w:szCs w:val="24"/>
        </w:rPr>
        <w:t>また、</w:t>
      </w:r>
      <w:r w:rsidR="00537EB6" w:rsidRPr="00537EB6">
        <w:rPr>
          <w:rFonts w:ascii="ＭＳ 明朝" w:eastAsia="ＭＳ 明朝" w:hAnsi="ＭＳ 明朝" w:cs="Times New Roman" w:hint="eastAsia"/>
          <w:sz w:val="24"/>
          <w:szCs w:val="24"/>
        </w:rPr>
        <w:t>中小事業者等に対しては、創エネ・省エネ・節電等に関する総合的な相談窓口であるおおさかスマートエネルギーセンターにおいて、設備の運用改善などのソフト面での対策支援をはじめ、設備更新に活用できる補助事業等に係る適切な</w:t>
      </w:r>
      <w:r w:rsidR="00537EB6">
        <w:rPr>
          <w:rFonts w:ascii="ＭＳ 明朝" w:eastAsia="ＭＳ 明朝" w:hAnsi="ＭＳ 明朝" w:cs="Times New Roman" w:hint="eastAsia"/>
          <w:sz w:val="24"/>
          <w:szCs w:val="24"/>
        </w:rPr>
        <w:t>情報提供などの</w:t>
      </w:r>
      <w:r w:rsidR="00537EB6" w:rsidRPr="00537EB6">
        <w:rPr>
          <w:rFonts w:ascii="ＭＳ 明朝" w:eastAsia="ＭＳ 明朝" w:hAnsi="ＭＳ 明朝" w:cs="Times New Roman" w:hint="eastAsia"/>
          <w:sz w:val="24"/>
          <w:szCs w:val="24"/>
        </w:rPr>
        <w:t>支援を積極的に行っている。さらに、地方独立行政法人大阪府立環境農林水産総合研究所や大阪府地球温暖化防止活動推進センター等の専門機関と連携して省エネ診断等を推進している。</w:t>
      </w:r>
      <w:r w:rsidR="00157C1A">
        <w:rPr>
          <w:rFonts w:ascii="ＭＳ 明朝" w:eastAsia="ＭＳ 明朝" w:hAnsi="ＭＳ 明朝" w:cs="Times New Roman" w:hint="eastAsia"/>
          <w:sz w:val="24"/>
          <w:szCs w:val="24"/>
        </w:rPr>
        <w:t>今後は、国の制度等とも連携した大規模事業者の削減を促進するとともに、中小事業者には地域におけるきめ細やかな支援が求められる。</w:t>
      </w:r>
    </w:p>
    <w:p w:rsidR="002F3B88" w:rsidRDefault="002F3B88" w:rsidP="00157C1A">
      <w:pPr>
        <w:ind w:leftChars="270" w:left="567" w:firstLineChars="100" w:firstLine="240"/>
        <w:rPr>
          <w:rFonts w:ascii="ＭＳ 明朝" w:eastAsia="ＭＳ 明朝" w:hAnsi="ＭＳ 明朝" w:cs="Times New Roman"/>
          <w:sz w:val="24"/>
          <w:szCs w:val="24"/>
        </w:rPr>
      </w:pPr>
    </w:p>
    <w:p w:rsidR="002F3B88" w:rsidRDefault="002B5A17" w:rsidP="00D63E6F">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事業者においては、その所有又は管理する</w:t>
      </w:r>
      <w:r w:rsidR="000A5C8B" w:rsidRPr="006910C9">
        <w:rPr>
          <w:rFonts w:ascii="ＭＳ 明朝" w:eastAsia="ＭＳ 明朝" w:hAnsi="ＭＳ 明朝" w:cs="Times New Roman" w:hint="eastAsia"/>
          <w:sz w:val="24"/>
          <w:szCs w:val="24"/>
        </w:rPr>
        <w:t>建築物</w:t>
      </w:r>
      <w:r w:rsidRPr="006910C9">
        <w:rPr>
          <w:rFonts w:ascii="ＭＳ 明朝" w:eastAsia="ＭＳ 明朝" w:hAnsi="ＭＳ 明朝" w:cs="Times New Roman" w:hint="eastAsia"/>
          <w:sz w:val="24"/>
          <w:szCs w:val="24"/>
        </w:rPr>
        <w:t>の環境配慮の観点も重要である。</w:t>
      </w:r>
      <w:r w:rsidR="00A63242">
        <w:rPr>
          <w:rFonts w:ascii="ＭＳ 明朝" w:eastAsia="ＭＳ 明朝" w:hAnsi="ＭＳ 明朝" w:cs="Times New Roman" w:hint="eastAsia"/>
          <w:sz w:val="24"/>
          <w:szCs w:val="24"/>
        </w:rPr>
        <w:t>住宅と同様、これから建てられるビル等の多くは</w:t>
      </w:r>
      <w:r w:rsidR="00A63242" w:rsidRPr="00E90DF1">
        <w:rPr>
          <w:rFonts w:ascii="ＭＳ 明朝" w:eastAsia="ＭＳ 明朝" w:hAnsi="ＭＳ 明朝" w:cs="Times New Roman" w:hint="eastAsia"/>
          <w:sz w:val="24"/>
          <w:szCs w:val="24"/>
        </w:rPr>
        <w:t>2050年にも存在することから、</w:t>
      </w:r>
      <w:r w:rsidR="00D63E6F">
        <w:rPr>
          <w:rFonts w:ascii="ＭＳ 明朝" w:eastAsia="ＭＳ 明朝" w:hAnsi="ＭＳ 明朝" w:cs="Times New Roman" w:hint="eastAsia"/>
          <w:sz w:val="24"/>
          <w:szCs w:val="24"/>
        </w:rPr>
        <w:t>新築建築物を中心に</w:t>
      </w:r>
      <w:r w:rsidR="00A63242">
        <w:rPr>
          <w:rFonts w:ascii="ＭＳ 明朝" w:eastAsia="ＭＳ 明朝" w:hAnsi="ＭＳ 明朝" w:cs="Times New Roman" w:hint="eastAsia"/>
          <w:sz w:val="24"/>
          <w:szCs w:val="24"/>
        </w:rPr>
        <w:t>ZE</w:t>
      </w:r>
      <w:r w:rsidR="00D63E6F">
        <w:rPr>
          <w:rFonts w:ascii="ＭＳ 明朝" w:eastAsia="ＭＳ 明朝" w:hAnsi="ＭＳ 明朝" w:cs="Times New Roman" w:hint="eastAsia"/>
          <w:sz w:val="24"/>
          <w:szCs w:val="24"/>
        </w:rPr>
        <w:t>B化を促進</w:t>
      </w:r>
      <w:r w:rsidR="00A63242">
        <w:rPr>
          <w:rFonts w:ascii="ＭＳ 明朝" w:eastAsia="ＭＳ 明朝" w:hAnsi="ＭＳ 明朝" w:cs="Times New Roman" w:hint="eastAsia"/>
          <w:sz w:val="24"/>
          <w:szCs w:val="24"/>
        </w:rPr>
        <w:t>していくことが望ましい。</w:t>
      </w:r>
    </w:p>
    <w:p w:rsidR="002F3B88" w:rsidRDefault="001F50E5" w:rsidP="00D63E6F">
      <w:pPr>
        <w:ind w:leftChars="270" w:left="567" w:firstLineChars="100" w:firstLine="240"/>
        <w:rPr>
          <w:rFonts w:ascii="ＭＳ 明朝" w:eastAsia="ＭＳ 明朝" w:hAnsi="ＭＳ 明朝" w:cs="Times New Roman"/>
          <w:sz w:val="24"/>
          <w:szCs w:val="24"/>
        </w:rPr>
      </w:pPr>
      <w:r w:rsidRPr="00BC72CD">
        <w:rPr>
          <w:rFonts w:ascii="ＭＳ 明朝" w:eastAsia="ＭＳ 明朝" w:hAnsi="ＭＳ 明朝" w:cs="Times New Roman"/>
          <w:noProof/>
          <w:sz w:val="24"/>
          <w:szCs w:val="24"/>
        </w:rPr>
        <w:drawing>
          <wp:anchor distT="0" distB="0" distL="114300" distR="114300" simplePos="0" relativeHeight="251693568" behindDoc="0" locked="0" layoutInCell="1" allowOverlap="1">
            <wp:simplePos x="0" y="0"/>
            <wp:positionH relativeFrom="column">
              <wp:posOffset>2533650</wp:posOffset>
            </wp:positionH>
            <wp:positionV relativeFrom="paragraph">
              <wp:posOffset>580390</wp:posOffset>
            </wp:positionV>
            <wp:extent cx="3628440" cy="2670120"/>
            <wp:effectExtent l="0" t="0" r="0" b="0"/>
            <wp:wrapSquare wrapText="bothSides"/>
            <wp:docPr id="478" name="図 478" descr="D:\haranot\Desktop\Z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ZE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8440" cy="267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B88">
        <w:rPr>
          <w:rFonts w:ascii="ＭＳ 明朝" w:eastAsia="ＭＳ 明朝" w:hAnsi="ＭＳ 明朝" w:cs="Times New Roman" w:hint="eastAsia"/>
          <w:sz w:val="24"/>
          <w:szCs w:val="24"/>
        </w:rPr>
        <w:t>また、</w:t>
      </w:r>
      <w:r w:rsidR="002B5A17" w:rsidRPr="006910C9">
        <w:rPr>
          <w:rFonts w:ascii="ＭＳ 明朝" w:eastAsia="ＭＳ 明朝" w:hAnsi="ＭＳ 明朝" w:cs="Times New Roman" w:hint="eastAsia"/>
          <w:sz w:val="24"/>
          <w:szCs w:val="24"/>
        </w:rPr>
        <w:t>大阪府では、温暖化防止条例に基づき、</w:t>
      </w:r>
      <w:r w:rsidR="00DA3317">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環境計画書の</w:t>
      </w:r>
      <w:r w:rsidR="00011394" w:rsidRPr="006910C9">
        <w:rPr>
          <w:rFonts w:ascii="ＭＳ 明朝" w:eastAsia="ＭＳ 明朝" w:hAnsi="ＭＳ 明朝" w:cs="Times New Roman" w:hint="eastAsia"/>
          <w:sz w:val="24"/>
          <w:szCs w:val="24"/>
        </w:rPr>
        <w:t>届出制度や一定規模以上の延べ面積の建築物における省エネ基準への適合義務化、再生可能エネルギー利用設備の導入検討義務化などの制度の運用に加えて、建築物の顕彰制度などの取組みを実施している。</w:t>
      </w:r>
    </w:p>
    <w:p w:rsidR="001F50E5" w:rsidRDefault="00011394" w:rsidP="001F50E5">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今後は、国の</w:t>
      </w:r>
      <w:r w:rsidRPr="00BB3983">
        <w:rPr>
          <w:rFonts w:ascii="ＭＳ 明朝" w:eastAsia="ＭＳ 明朝" w:hAnsi="ＭＳ 明朝" w:cs="Times New Roman" w:hint="eastAsia"/>
          <w:sz w:val="24"/>
          <w:szCs w:val="24"/>
        </w:rPr>
        <w:t>建築物省エネ法</w:t>
      </w:r>
      <w:r w:rsidRPr="006910C9">
        <w:rPr>
          <w:rFonts w:ascii="ＭＳ 明朝" w:eastAsia="ＭＳ 明朝" w:hAnsi="ＭＳ 明朝" w:cs="Times New Roman" w:hint="eastAsia"/>
          <w:sz w:val="24"/>
          <w:szCs w:val="24"/>
        </w:rPr>
        <w:t>の動向にも注視しつつ、</w:t>
      </w:r>
      <w:r w:rsidR="00BC72CD">
        <w:rPr>
          <w:rFonts w:ascii="ＭＳ 明朝" w:eastAsia="ＭＳ 明朝" w:hAnsi="ＭＳ 明朝" w:cs="Times New Roman" w:hint="eastAsia"/>
          <w:sz w:val="24"/>
          <w:szCs w:val="24"/>
        </w:rPr>
        <w:t>非住宅建築物への制度の見直し等について</w:t>
      </w:r>
      <w:r w:rsidRPr="006910C9">
        <w:rPr>
          <w:rFonts w:ascii="ＭＳ 明朝" w:eastAsia="ＭＳ 明朝" w:hAnsi="ＭＳ 明朝" w:cs="Times New Roman" w:hint="eastAsia"/>
          <w:sz w:val="24"/>
          <w:szCs w:val="24"/>
        </w:rPr>
        <w:t>検討していく</w:t>
      </w:r>
      <w:r w:rsidR="00C86847">
        <w:rPr>
          <w:rFonts w:ascii="ＭＳ 明朝" w:eastAsia="ＭＳ 明朝" w:hAnsi="ＭＳ 明朝" w:cs="Times New Roman" w:hint="eastAsia"/>
          <w:sz w:val="24"/>
          <w:szCs w:val="24"/>
        </w:rPr>
        <w:t>ことが重要である。併せて、</w:t>
      </w:r>
      <w:r w:rsidRPr="006910C9">
        <w:rPr>
          <w:rFonts w:ascii="ＭＳ 明朝" w:eastAsia="ＭＳ 明朝" w:hAnsi="ＭＳ 明朝" w:cs="Times New Roman" w:hint="eastAsia"/>
          <w:sz w:val="24"/>
          <w:szCs w:val="24"/>
        </w:rPr>
        <w:t>法制度において十分な規制のない住宅への対策を工夫して取り組んでいくことが求められる。</w:t>
      </w:r>
    </w:p>
    <w:p w:rsidR="00BC72CD" w:rsidRPr="001F50E5" w:rsidRDefault="001F50E5" w:rsidP="001F50E5">
      <w:pPr>
        <w:ind w:leftChars="370" w:left="5607" w:hangingChars="2300" w:hanging="4830"/>
        <w:rPr>
          <w:rFonts w:ascii="ＭＳ 明朝" w:eastAsia="ＭＳ 明朝" w:hAnsi="ＭＳ 明朝" w:cs="Times New Roman"/>
          <w:sz w:val="24"/>
          <w:szCs w:val="24"/>
        </w:rPr>
      </w:pPr>
      <w:r>
        <w:rPr>
          <w:rFonts w:ascii="ＭＳ 明朝" w:eastAsia="ＭＳ 明朝" w:hAnsi="ＭＳ 明朝" w:cs="Times New Roman" w:hint="eastAsia"/>
          <w:szCs w:val="21"/>
        </w:rPr>
        <w:t xml:space="preserve">　　　　　　　　　　　　　　　　　　　　　　　　　　　　　　　　　　　　　　　</w:t>
      </w:r>
      <w:r w:rsidR="00BC72CD" w:rsidRPr="001A61DE">
        <w:rPr>
          <w:rFonts w:ascii="ＭＳ 明朝" w:eastAsia="ＭＳ 明朝" w:hAnsi="ＭＳ 明朝" w:cs="Times New Roman" w:hint="eastAsia"/>
          <w:szCs w:val="21"/>
        </w:rPr>
        <w:t>図</w:t>
      </w:r>
      <w:r w:rsidR="00BC72CD" w:rsidRPr="00D1459C">
        <w:rPr>
          <w:rFonts w:ascii="ＭＳ 明朝" w:eastAsia="ＭＳ 明朝" w:hAnsi="ＭＳ 明朝" w:cs="Times New Roman" w:hint="eastAsia"/>
          <w:szCs w:val="21"/>
        </w:rPr>
        <w:t>Ⅲ-</w:t>
      </w:r>
      <w:r w:rsidR="00BC72CD">
        <w:rPr>
          <w:rFonts w:ascii="ＭＳ 明朝" w:eastAsia="ＭＳ 明朝" w:hAnsi="ＭＳ 明朝" w:cs="Times New Roman" w:hint="eastAsia"/>
          <w:szCs w:val="21"/>
        </w:rPr>
        <w:t>1</w:t>
      </w:r>
      <w:r w:rsidR="00387772">
        <w:rPr>
          <w:rFonts w:ascii="ＭＳ 明朝" w:eastAsia="ＭＳ 明朝" w:hAnsi="ＭＳ 明朝" w:cs="Times New Roman"/>
          <w:szCs w:val="21"/>
        </w:rPr>
        <w:t>9</w:t>
      </w:r>
      <w:r w:rsidR="00BC72CD" w:rsidRPr="001A61DE">
        <w:rPr>
          <w:rFonts w:ascii="ＭＳ 明朝" w:eastAsia="ＭＳ 明朝" w:hAnsi="ＭＳ 明朝" w:cs="Times New Roman" w:hint="eastAsia"/>
          <w:szCs w:val="21"/>
        </w:rPr>
        <w:t xml:space="preserve">　</w:t>
      </w:r>
      <w:r w:rsidR="00C86847">
        <w:rPr>
          <w:rFonts w:ascii="ＭＳ 明朝" w:eastAsia="ＭＳ 明朝" w:hAnsi="ＭＳ 明朝" w:cs="Times New Roman" w:hint="eastAsia"/>
          <w:szCs w:val="21"/>
        </w:rPr>
        <w:t>ZEBのイメージ</w:t>
      </w:r>
    </w:p>
    <w:p w:rsidR="00BC72CD" w:rsidRDefault="001F50E5" w:rsidP="00A31C80">
      <w:pPr>
        <w:ind w:leftChars="270" w:left="567" w:firstLineChars="100" w:firstLine="200"/>
        <w:jc w:val="center"/>
        <w:rPr>
          <w:rFonts w:ascii="ＭＳ 明朝" w:eastAsia="ＭＳ 明朝" w:hAnsi="ＭＳ 明朝" w:cs="Times New Roman"/>
          <w:sz w:val="24"/>
          <w:szCs w:val="24"/>
        </w:rPr>
      </w:pPr>
      <w:r>
        <w:rPr>
          <w:rFonts w:ascii="ＭＳ 明朝" w:eastAsia="ＭＳ 明朝" w:hAnsi="ＭＳ 明朝" w:cs="Times New Roman" w:hint="eastAsia"/>
          <w:sz w:val="20"/>
          <w:szCs w:val="20"/>
        </w:rPr>
        <w:t xml:space="preserve">　　　　　　　　　　　　　　　　　　　　</w:t>
      </w:r>
      <w:r w:rsidR="00BC72CD" w:rsidRPr="00265111">
        <w:rPr>
          <w:rFonts w:ascii="ＭＳ 明朝" w:eastAsia="ＭＳ 明朝" w:hAnsi="ＭＳ 明朝" w:cs="Times New Roman" w:hint="eastAsia"/>
          <w:sz w:val="20"/>
          <w:szCs w:val="20"/>
        </w:rPr>
        <w:t>出典：</w:t>
      </w:r>
      <w:r w:rsidR="00BC72CD">
        <w:rPr>
          <w:rFonts w:ascii="ＭＳ 明朝" w:eastAsia="ＭＳ 明朝" w:hAnsi="ＭＳ 明朝" w:cs="Times New Roman" w:hint="eastAsia"/>
          <w:sz w:val="20"/>
          <w:szCs w:val="20"/>
        </w:rPr>
        <w:t>環境省ホームページ（ZEB</w:t>
      </w:r>
      <w:r w:rsidR="00BC72CD">
        <w:rPr>
          <w:rFonts w:ascii="ＭＳ 明朝" w:eastAsia="ＭＳ 明朝" w:hAnsi="ＭＳ 明朝" w:cs="Times New Roman"/>
          <w:sz w:val="20"/>
          <w:szCs w:val="20"/>
        </w:rPr>
        <w:t xml:space="preserve"> PORTAL</w:t>
      </w:r>
      <w:r w:rsidR="00BC72CD">
        <w:rPr>
          <w:rFonts w:ascii="ＭＳ 明朝" w:eastAsia="ＭＳ 明朝" w:hAnsi="ＭＳ 明朝" w:cs="Times New Roman" w:hint="eastAsia"/>
          <w:sz w:val="20"/>
          <w:szCs w:val="20"/>
        </w:rPr>
        <w:t>）</w:t>
      </w:r>
    </w:p>
    <w:p w:rsidR="00BC72CD" w:rsidRPr="006910C9" w:rsidRDefault="00BC72CD" w:rsidP="00A31C80">
      <w:pPr>
        <w:rPr>
          <w:rFonts w:ascii="ＭＳ 明朝" w:eastAsia="ＭＳ 明朝" w:hAnsi="ＭＳ 明朝" w:cs="Times New Roman"/>
          <w:sz w:val="24"/>
          <w:szCs w:val="24"/>
        </w:rPr>
      </w:pPr>
    </w:p>
    <w:p w:rsidR="007308D5" w:rsidRDefault="00C86847" w:rsidP="003D5433">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事業者においては、これまでも技術開発に取り組まれてきたところであるが、</w:t>
      </w:r>
      <w:r w:rsidR="00011394" w:rsidRPr="006910C9">
        <w:rPr>
          <w:rFonts w:ascii="ＭＳ 明朝" w:eastAsia="ＭＳ 明朝" w:hAnsi="ＭＳ 明朝" w:cs="Times New Roman" w:hint="eastAsia"/>
          <w:sz w:val="24"/>
          <w:szCs w:val="24"/>
        </w:rPr>
        <w:t>脱炭素化に向けては、先進的な技術を有する事業者による非連続な</w:t>
      </w:r>
      <w:r w:rsidR="000A5C8B" w:rsidRPr="006910C9">
        <w:rPr>
          <w:rFonts w:ascii="ＭＳ 明朝" w:eastAsia="ＭＳ 明朝" w:hAnsi="ＭＳ 明朝" w:cs="Times New Roman" w:hint="eastAsia"/>
          <w:sz w:val="24"/>
          <w:szCs w:val="24"/>
        </w:rPr>
        <w:t>イノベーション</w:t>
      </w:r>
      <w:r w:rsidR="00011394" w:rsidRPr="006910C9">
        <w:rPr>
          <w:rFonts w:ascii="ＭＳ 明朝" w:eastAsia="ＭＳ 明朝" w:hAnsi="ＭＳ 明朝" w:cs="Times New Roman" w:hint="eastAsia"/>
          <w:sz w:val="24"/>
          <w:szCs w:val="24"/>
        </w:rPr>
        <w:t>が不可欠である</w:t>
      </w:r>
      <w:r>
        <w:rPr>
          <w:rFonts w:ascii="ＭＳ 明朝" w:eastAsia="ＭＳ 明朝" w:hAnsi="ＭＳ 明朝" w:cs="Times New Roman" w:hint="eastAsia"/>
          <w:sz w:val="24"/>
          <w:szCs w:val="24"/>
        </w:rPr>
        <w:t>。</w:t>
      </w:r>
      <w:r w:rsidR="00011394" w:rsidRPr="006910C9">
        <w:rPr>
          <w:rFonts w:ascii="ＭＳ 明朝" w:eastAsia="ＭＳ 明朝" w:hAnsi="ＭＳ 明朝" w:cs="Times New Roman" w:hint="eastAsia"/>
          <w:sz w:val="24"/>
          <w:szCs w:val="24"/>
        </w:rPr>
        <w:t>国との連携のもと、</w:t>
      </w:r>
      <w:r w:rsidR="009B387D" w:rsidRPr="006910C9">
        <w:rPr>
          <w:rFonts w:ascii="ＭＳ 明朝" w:eastAsia="ＭＳ 明朝" w:hAnsi="ＭＳ 明朝" w:cs="Times New Roman" w:hint="eastAsia"/>
          <w:sz w:val="24"/>
          <w:szCs w:val="24"/>
        </w:rPr>
        <w:t>新エネルギー分野など関連産業の振興や</w:t>
      </w:r>
      <w:r w:rsidR="003F6CAB" w:rsidRPr="006910C9">
        <w:rPr>
          <w:rFonts w:ascii="ＭＳ 明朝" w:eastAsia="ＭＳ 明朝" w:hAnsi="ＭＳ 明朝" w:cs="Times New Roman" w:hint="eastAsia"/>
          <w:sz w:val="24"/>
          <w:szCs w:val="24"/>
        </w:rPr>
        <w:t>CO2削減に寄与する技術・製品の積極的な導入促進</w:t>
      </w:r>
      <w:r w:rsidR="004B7EE7">
        <w:rPr>
          <w:rFonts w:ascii="ＭＳ 明朝" w:eastAsia="ＭＳ 明朝" w:hAnsi="ＭＳ 明朝" w:cs="Times New Roman" w:hint="eastAsia"/>
          <w:sz w:val="24"/>
          <w:szCs w:val="24"/>
        </w:rPr>
        <w:t>を図ることが重要である。</w:t>
      </w:r>
    </w:p>
    <w:p w:rsidR="001F50E5" w:rsidRDefault="001F50E5" w:rsidP="00DD6E19">
      <w:pPr>
        <w:tabs>
          <w:tab w:val="left" w:pos="284"/>
        </w:tabs>
        <w:autoSpaceDE w:val="0"/>
        <w:autoSpaceDN w:val="0"/>
        <w:adjustRightInd w:val="0"/>
        <w:ind w:left="567"/>
        <w:jc w:val="left"/>
        <w:rPr>
          <w:rFonts w:ascii="ＭＳ 明朝" w:eastAsia="ＭＳ 明朝" w:hAnsi="ＭＳ 明朝" w:cs="Times New Roman"/>
          <w:sz w:val="24"/>
          <w:szCs w:val="24"/>
        </w:rPr>
        <w:sectPr w:rsidR="001F50E5"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4640B9" w:rsidRPr="006910C9" w:rsidRDefault="004640B9"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F62E06" w:rsidRPr="006910C9">
        <w:rPr>
          <w:rFonts w:ascii="ＭＳ 明朝" w:eastAsia="ＭＳ 明朝" w:hAnsi="ＭＳ 明朝" w:cs="Times New Roman" w:hint="eastAsia"/>
          <w:sz w:val="24"/>
          <w:szCs w:val="24"/>
        </w:rPr>
        <w:t xml:space="preserve"> 脱炭素経営</w:t>
      </w:r>
    </w:p>
    <w:p w:rsidR="00F62E06" w:rsidRPr="006910C9" w:rsidRDefault="00F62E06" w:rsidP="00F577B1">
      <w:pPr>
        <w:tabs>
          <w:tab w:val="left" w:pos="284"/>
        </w:tabs>
        <w:autoSpaceDE w:val="0"/>
        <w:autoSpaceDN w:val="0"/>
        <w:adjustRightInd w:val="0"/>
        <w:ind w:leftChars="351" w:left="943" w:hangingChars="86" w:hanging="206"/>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ESG投資の活性化や金銭的インセンティブを用いた自主的取組の促進などにより企業経営における脱炭素化を推進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7D2514">
        <w:rPr>
          <w:rFonts w:ascii="ＭＳ 明朝" w:eastAsia="ＭＳ 明朝" w:hAnsi="ＭＳ 明朝" w:cs="Times New Roman" w:hint="eastAsia"/>
          <w:sz w:val="24"/>
          <w:szCs w:val="24"/>
        </w:rPr>
        <w:t>脱炭素化に貢献する</w:t>
      </w:r>
      <w:r w:rsidRPr="006910C9">
        <w:rPr>
          <w:rFonts w:ascii="ＭＳ 明朝" w:eastAsia="ＭＳ 明朝" w:hAnsi="ＭＳ 明朝" w:cs="Times New Roman"/>
          <w:sz w:val="24"/>
          <w:szCs w:val="24"/>
        </w:rPr>
        <w:t>製品やサービスの</w:t>
      </w:r>
      <w:r w:rsidR="007D2514">
        <w:rPr>
          <w:rFonts w:ascii="ＭＳ 明朝" w:eastAsia="ＭＳ 明朝" w:hAnsi="ＭＳ 明朝" w:cs="Times New Roman" w:hint="eastAsia"/>
          <w:sz w:val="24"/>
          <w:szCs w:val="24"/>
        </w:rPr>
        <w:t>開発・</w:t>
      </w:r>
      <w:r w:rsidRPr="006910C9">
        <w:rPr>
          <w:rFonts w:ascii="ＭＳ 明朝" w:eastAsia="ＭＳ 明朝" w:hAnsi="ＭＳ 明朝" w:cs="Times New Roman"/>
          <w:sz w:val="24"/>
          <w:szCs w:val="24"/>
        </w:rPr>
        <w:t>普及促進</w:t>
      </w:r>
    </w:p>
    <w:p w:rsidR="00F62E06" w:rsidRPr="006910C9" w:rsidRDefault="00F62E06"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事業者による取組促進</w:t>
      </w:r>
    </w:p>
    <w:p w:rsidR="00F62E06" w:rsidRPr="006910C9" w:rsidRDefault="00F62E06"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○製造工程の</w:t>
      </w:r>
      <w:r w:rsidRPr="006910C9">
        <w:rPr>
          <w:rFonts w:ascii="ＭＳ 明朝" w:eastAsia="ＭＳ 明朝" w:hAnsi="ＭＳ 明朝" w:cs="Times New Roman"/>
          <w:sz w:val="24"/>
          <w:szCs w:val="24"/>
        </w:rPr>
        <w:t>IoT化、高効率機器・設備の導入等による省エネルギーの徹底</w:t>
      </w:r>
    </w:p>
    <w:p w:rsidR="00F62E06" w:rsidRPr="006910C9" w:rsidRDefault="00F62E06" w:rsidP="00F577B1">
      <w:pPr>
        <w:ind w:leftChars="350" w:left="944" w:hangingChars="87" w:hanging="209"/>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C3595D" w:rsidRPr="006910C9">
        <w:rPr>
          <w:rFonts w:ascii="ＭＳ 明朝" w:eastAsia="ＭＳ 明朝" w:hAnsi="ＭＳ 明朝" w:cs="Times New Roman" w:hint="eastAsia"/>
          <w:sz w:val="24"/>
          <w:szCs w:val="24"/>
        </w:rPr>
        <w:t>届出制度等による温室効果ガス排出抑制対策の推進や温室効果ガス排出量　削減率や取組内容の評価制度の導入など、</w:t>
      </w:r>
      <w:r w:rsidRPr="006910C9">
        <w:rPr>
          <w:rFonts w:ascii="ＭＳ 明朝" w:eastAsia="ＭＳ 明朝" w:hAnsi="ＭＳ 明朝" w:cs="Times New Roman" w:hint="eastAsia"/>
          <w:sz w:val="24"/>
          <w:szCs w:val="24"/>
        </w:rPr>
        <w:t>温暖化防止条例に基づく大規模事業者の取組促進及び優良事例の水平展開</w:t>
      </w:r>
    </w:p>
    <w:p w:rsidR="00F62E06" w:rsidRPr="006910C9" w:rsidRDefault="00F62E06" w:rsidP="00F577B1">
      <w:pPr>
        <w:tabs>
          <w:tab w:val="left" w:pos="284"/>
        </w:tabs>
        <w:autoSpaceDE w:val="0"/>
        <w:autoSpaceDN w:val="0"/>
        <w:adjustRightInd w:val="0"/>
        <w:ind w:leftChars="349" w:left="944" w:hangingChars="88" w:hanging="21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○中小事業者向けの省エネ診断や省エネ・省</w:t>
      </w:r>
      <w:r w:rsidRPr="006910C9">
        <w:rPr>
          <w:rFonts w:ascii="ＭＳ 明朝" w:eastAsia="ＭＳ 明朝" w:hAnsi="ＭＳ 明朝" w:cs="Times New Roman"/>
          <w:sz w:val="24"/>
          <w:szCs w:val="24"/>
        </w:rPr>
        <w:t>CO2支援</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建築物の省エネ</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温暖化防止条例に基づく建築物の環境配慮措置の取組みの促進</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ネットゼロエネルギービル（</w:t>
      </w:r>
      <w:r w:rsidR="00F62E06" w:rsidRPr="006910C9">
        <w:rPr>
          <w:rFonts w:ascii="ＭＳ 明朝" w:eastAsia="ＭＳ 明朝" w:hAnsi="ＭＳ 明朝" w:cs="Times New Roman"/>
          <w:sz w:val="24"/>
          <w:szCs w:val="24"/>
        </w:rPr>
        <w:t>ZEB）の普及</w:t>
      </w:r>
    </w:p>
    <w:p w:rsidR="00F62E06" w:rsidRPr="006910C9" w:rsidRDefault="00394DD4"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537EB6" w:rsidRPr="00537EB6">
        <w:rPr>
          <w:rFonts w:ascii="ＭＳ 明朝" w:eastAsia="ＭＳ 明朝" w:hAnsi="ＭＳ 明朝" w:cs="Times New Roman" w:hint="eastAsia"/>
          <w:sz w:val="24"/>
          <w:szCs w:val="24"/>
        </w:rPr>
        <w:t>分散型</w:t>
      </w:r>
      <w:r w:rsidR="00F62E06" w:rsidRPr="006910C9">
        <w:rPr>
          <w:rFonts w:ascii="ＭＳ 明朝" w:eastAsia="ＭＳ 明朝" w:hAnsi="ＭＳ 明朝" w:cs="Times New Roman" w:hint="eastAsia"/>
          <w:sz w:val="24"/>
          <w:szCs w:val="24"/>
        </w:rPr>
        <w:t>エネルギーの面的利用</w:t>
      </w:r>
      <w:r w:rsidR="00280B87">
        <w:rPr>
          <w:rStyle w:val="aa"/>
          <w:rFonts w:ascii="ＭＳ 明朝" w:eastAsia="ＭＳ 明朝" w:hAnsi="ＭＳ 明朝" w:cs="Times New Roman"/>
          <w:sz w:val="24"/>
          <w:szCs w:val="24"/>
        </w:rPr>
        <w:footnoteReference w:id="14"/>
      </w:r>
      <w:r w:rsidR="00F62E06" w:rsidRPr="006910C9">
        <w:rPr>
          <w:rFonts w:ascii="ＭＳ 明朝" w:eastAsia="ＭＳ 明朝" w:hAnsi="ＭＳ 明朝" w:cs="Times New Roman" w:hint="eastAsia"/>
          <w:sz w:val="24"/>
          <w:szCs w:val="24"/>
        </w:rPr>
        <w:t>の推進</w:t>
      </w: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技術革新</w:t>
      </w:r>
    </w:p>
    <w:p w:rsidR="00F62E06" w:rsidRPr="006910C9" w:rsidRDefault="00C02A15"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脱炭素化に向けた技術</w:t>
      </w:r>
      <w:r w:rsidR="00721251">
        <w:rPr>
          <w:rFonts w:ascii="ＭＳ 明朝" w:eastAsia="ＭＳ 明朝" w:hAnsi="ＭＳ 明朝" w:cs="Times New Roman" w:hint="eastAsia"/>
          <w:sz w:val="24"/>
          <w:szCs w:val="24"/>
        </w:rPr>
        <w:t>革新</w:t>
      </w:r>
      <w:r w:rsidR="00F62E06" w:rsidRPr="006910C9">
        <w:rPr>
          <w:rFonts w:ascii="ＭＳ 明朝" w:eastAsia="ＭＳ 明朝" w:hAnsi="ＭＳ 明朝" w:cs="Times New Roman" w:hint="eastAsia"/>
          <w:sz w:val="24"/>
          <w:szCs w:val="24"/>
        </w:rPr>
        <w:t>の加速</w:t>
      </w:r>
    </w:p>
    <w:p w:rsidR="00157C1A" w:rsidRDefault="00F62E06" w:rsidP="00F577B1">
      <w:pPr>
        <w:tabs>
          <w:tab w:val="left" w:pos="284"/>
        </w:tabs>
        <w:autoSpaceDE w:val="0"/>
        <w:autoSpaceDN w:val="0"/>
        <w:adjustRightInd w:val="0"/>
        <w:ind w:leftChars="435" w:left="91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（大阪企業の技術を活かした脱炭素貢献製品·サービスの</w:t>
      </w:r>
      <w:r w:rsidR="00721251">
        <w:rPr>
          <w:rFonts w:ascii="ＭＳ 明朝" w:eastAsia="ＭＳ 明朝" w:hAnsi="ＭＳ 明朝" w:cs="Times New Roman" w:hint="eastAsia"/>
          <w:sz w:val="24"/>
          <w:szCs w:val="24"/>
        </w:rPr>
        <w:t>技術革新</w:t>
      </w:r>
      <w:r w:rsidRPr="006910C9">
        <w:rPr>
          <w:rFonts w:ascii="ＭＳ 明朝" w:eastAsia="ＭＳ 明朝" w:hAnsi="ＭＳ 明朝" w:cs="Times New Roman" w:hint="eastAsia"/>
          <w:sz w:val="24"/>
          <w:szCs w:val="24"/>
        </w:rPr>
        <w:t>の誘発（</w:t>
      </w:r>
      <w:r w:rsidRPr="006910C9">
        <w:rPr>
          <w:rFonts w:ascii="ＭＳ 明朝" w:eastAsia="ＭＳ 明朝" w:hAnsi="ＭＳ 明朝" w:cs="Times New Roman"/>
          <w:sz w:val="24"/>
          <w:szCs w:val="24"/>
        </w:rPr>
        <w:t>CO2フリー水素、蓄電池、ZEH・LCCM住宅、ZEB、ZEV</w:t>
      </w:r>
      <w:r w:rsidR="001A0C47">
        <w:rPr>
          <w:rFonts w:ascii="ＭＳ 明朝" w:eastAsia="ＭＳ 明朝" w:hAnsi="ＭＳ 明朝" w:cs="Times New Roman" w:hint="eastAsia"/>
          <w:sz w:val="24"/>
          <w:szCs w:val="24"/>
        </w:rPr>
        <w:t>（詳細は後述）</w:t>
      </w:r>
      <w:r w:rsidRPr="006910C9">
        <w:rPr>
          <w:rFonts w:ascii="ＭＳ 明朝" w:eastAsia="ＭＳ 明朝" w:hAnsi="ＭＳ 明朝" w:cs="Times New Roman"/>
          <w:sz w:val="24"/>
          <w:szCs w:val="24"/>
        </w:rPr>
        <w:t>、カーボン</w:t>
      </w:r>
      <w:r w:rsidRPr="006910C9">
        <w:rPr>
          <w:rFonts w:ascii="ＭＳ 明朝" w:eastAsia="ＭＳ 明朝" w:hAnsi="ＭＳ 明朝" w:cs="Times New Roman" w:hint="eastAsia"/>
          <w:sz w:val="24"/>
          <w:szCs w:val="24"/>
        </w:rPr>
        <w:t>リサイクル、</w:t>
      </w:r>
      <w:r w:rsidRPr="006910C9">
        <w:rPr>
          <w:rFonts w:ascii="ＭＳ 明朝" w:eastAsia="ＭＳ 明朝" w:hAnsi="ＭＳ 明朝" w:cs="Times New Roman"/>
          <w:sz w:val="24"/>
          <w:szCs w:val="24"/>
        </w:rPr>
        <w:t>CO2吸収技術等））</w:t>
      </w:r>
    </w:p>
    <w:p w:rsidR="00280B87"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280B87" w:rsidRPr="006910C9" w:rsidRDefault="00280B87" w:rsidP="00280B87">
      <w:pPr>
        <w:tabs>
          <w:tab w:val="left" w:pos="284"/>
        </w:tabs>
        <w:autoSpaceDE w:val="0"/>
        <w:autoSpaceDN w:val="0"/>
        <w:adjustRightInd w:val="0"/>
        <w:jc w:val="left"/>
        <w:rPr>
          <w:rFonts w:ascii="ＭＳ 明朝" w:eastAsia="ＭＳ 明朝" w:hAnsi="ＭＳ 明朝" w:cs="Times New Roman"/>
          <w:sz w:val="24"/>
          <w:szCs w:val="24"/>
        </w:rPr>
      </w:pPr>
    </w:p>
    <w:p w:rsidR="00157C1A" w:rsidRDefault="00157C1A" w:rsidP="00DD6E19">
      <w:pPr>
        <w:autoSpaceDE w:val="0"/>
        <w:autoSpaceDN w:val="0"/>
        <w:adjustRightInd w:val="0"/>
        <w:ind w:firstLineChars="100" w:firstLine="240"/>
        <w:jc w:val="left"/>
        <w:rPr>
          <w:rFonts w:ascii="ＭＳ 明朝" w:eastAsia="ＭＳ 明朝" w:hAnsi="ＭＳ 明朝" w:cs="Times New Roman"/>
          <w:sz w:val="24"/>
          <w:szCs w:val="24"/>
        </w:rPr>
        <w:sectPr w:rsidR="00157C1A"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③ </w:t>
      </w:r>
      <w:r w:rsidR="0009515F" w:rsidRPr="006910C9">
        <w:rPr>
          <w:rFonts w:ascii="ＭＳ 明朝" w:eastAsia="ＭＳ 明朝" w:hAnsi="ＭＳ 明朝" w:cs="Times New Roman"/>
          <w:sz w:val="24"/>
          <w:szCs w:val="24"/>
        </w:rPr>
        <w:t>CO2排出の少ないエネルギー（再生可能エネルギーを含む）の利用促進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45B98" w:rsidRDefault="0061426A"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再生可能エネルギーの普及促進については、</w:t>
      </w:r>
      <w:r w:rsidR="00840B91" w:rsidRPr="006910C9">
        <w:rPr>
          <w:rFonts w:ascii="ＭＳ 明朝" w:eastAsia="ＭＳ 明朝" w:hAnsi="ＭＳ 明朝" w:cs="Times New Roman" w:hint="eastAsia"/>
          <w:sz w:val="24"/>
          <w:szCs w:val="24"/>
        </w:rPr>
        <w:t>東日本大震災</w:t>
      </w:r>
      <w:r w:rsidR="00794220">
        <w:rPr>
          <w:rFonts w:ascii="ＭＳ 明朝" w:eastAsia="ＭＳ 明朝" w:hAnsi="ＭＳ 明朝" w:cs="Times New Roman" w:hint="eastAsia"/>
          <w:sz w:val="24"/>
          <w:szCs w:val="24"/>
        </w:rPr>
        <w:t>以降</w:t>
      </w:r>
      <w:r>
        <w:rPr>
          <w:rFonts w:ascii="ＭＳ 明朝" w:eastAsia="ＭＳ 明朝" w:hAnsi="ＭＳ 明朝" w:cs="Times New Roman" w:hint="eastAsia"/>
          <w:sz w:val="24"/>
          <w:szCs w:val="24"/>
        </w:rPr>
        <w:t>の</w:t>
      </w:r>
      <w:r w:rsidR="00840B91" w:rsidRPr="006910C9">
        <w:rPr>
          <w:rFonts w:ascii="ＭＳ 明朝" w:eastAsia="ＭＳ 明朝" w:hAnsi="ＭＳ 明朝" w:cs="Times New Roman" w:hint="eastAsia"/>
          <w:sz w:val="24"/>
          <w:szCs w:val="24"/>
        </w:rPr>
        <w:t>エネルギー</w:t>
      </w:r>
      <w:r w:rsidR="00794220">
        <w:rPr>
          <w:rFonts w:ascii="ＭＳ 明朝" w:eastAsia="ＭＳ 明朝" w:hAnsi="ＭＳ 明朝" w:cs="Times New Roman" w:hint="eastAsia"/>
          <w:sz w:val="24"/>
          <w:szCs w:val="24"/>
        </w:rPr>
        <w:t>関連施策を推進するため</w:t>
      </w:r>
      <w:r>
        <w:rPr>
          <w:rFonts w:ascii="ＭＳ 明朝" w:eastAsia="ＭＳ 明朝" w:hAnsi="ＭＳ 明朝" w:cs="Times New Roman" w:hint="eastAsia"/>
          <w:sz w:val="24"/>
          <w:szCs w:val="24"/>
        </w:rPr>
        <w:t>に</w:t>
      </w:r>
      <w:r w:rsidR="00840B91" w:rsidRPr="006910C9">
        <w:rPr>
          <w:rFonts w:ascii="ＭＳ 明朝" w:eastAsia="ＭＳ 明朝" w:hAnsi="ＭＳ 明朝" w:cs="Times New Roman" w:hint="eastAsia"/>
          <w:sz w:val="24"/>
          <w:szCs w:val="24"/>
        </w:rPr>
        <w:t>大阪府</w:t>
      </w:r>
      <w:r w:rsidR="00794220">
        <w:rPr>
          <w:rFonts w:ascii="ＭＳ 明朝" w:eastAsia="ＭＳ 明朝" w:hAnsi="ＭＳ 明朝" w:cs="Times New Roman" w:hint="eastAsia"/>
          <w:sz w:val="24"/>
          <w:szCs w:val="24"/>
        </w:rPr>
        <w:t>・大阪市</w:t>
      </w:r>
      <w:r>
        <w:rPr>
          <w:rFonts w:ascii="ＭＳ 明朝" w:eastAsia="ＭＳ 明朝" w:hAnsi="ＭＳ 明朝" w:cs="Times New Roman" w:hint="eastAsia"/>
          <w:sz w:val="24"/>
          <w:szCs w:val="24"/>
        </w:rPr>
        <w:t>が策定し</w:t>
      </w:r>
      <w:r w:rsidR="00BB3983">
        <w:rPr>
          <w:rFonts w:ascii="ＭＳ 明朝" w:eastAsia="ＭＳ 明朝" w:hAnsi="ＭＳ 明朝" w:cs="Times New Roman" w:hint="eastAsia"/>
          <w:sz w:val="24"/>
          <w:szCs w:val="24"/>
        </w:rPr>
        <w:t>た</w:t>
      </w:r>
      <w:r w:rsidR="00840B91" w:rsidRPr="006910C9">
        <w:rPr>
          <w:rFonts w:ascii="ＭＳ 明朝" w:eastAsia="ＭＳ 明朝" w:hAnsi="ＭＳ 明朝" w:cs="Times New Roman" w:hint="eastAsia"/>
          <w:sz w:val="24"/>
          <w:szCs w:val="24"/>
        </w:rPr>
        <w:t>「おおさかエネルギー地産地消推進プラン」</w:t>
      </w:r>
      <w:r>
        <w:rPr>
          <w:rFonts w:ascii="ＭＳ 明朝" w:eastAsia="ＭＳ 明朝" w:hAnsi="ＭＳ 明朝" w:cs="Times New Roman" w:hint="eastAsia"/>
          <w:sz w:val="24"/>
          <w:szCs w:val="24"/>
        </w:rPr>
        <w:t>（2014年３月）に基づき取組み</w:t>
      </w:r>
      <w:r w:rsidR="00545B98" w:rsidRPr="006910C9">
        <w:rPr>
          <w:rFonts w:ascii="ＭＳ 明朝" w:eastAsia="ＭＳ 明朝" w:hAnsi="ＭＳ 明朝" w:cs="Times New Roman" w:hint="eastAsia"/>
          <w:sz w:val="24"/>
          <w:szCs w:val="24"/>
        </w:rPr>
        <w:t>を推進して</w:t>
      </w:r>
      <w:r w:rsidR="003F5EEB">
        <w:rPr>
          <w:rFonts w:ascii="ＭＳ 明朝" w:eastAsia="ＭＳ 明朝" w:hAnsi="ＭＳ 明朝" w:cs="Times New Roman" w:hint="eastAsia"/>
          <w:sz w:val="24"/>
          <w:szCs w:val="24"/>
        </w:rPr>
        <w:t>おり、</w:t>
      </w:r>
      <w:r w:rsidR="004E4391">
        <w:rPr>
          <w:rFonts w:ascii="ＭＳ 明朝" w:eastAsia="ＭＳ 明朝" w:hAnsi="ＭＳ 明朝" w:cs="Times New Roman" w:hint="eastAsia"/>
          <w:sz w:val="24"/>
          <w:szCs w:val="24"/>
        </w:rPr>
        <w:t>2018年度の府域の太陽光発電導入量は97.2</w:t>
      </w:r>
      <w:r w:rsidR="001F50E5">
        <w:rPr>
          <w:rFonts w:ascii="ＭＳ 明朝" w:eastAsia="ＭＳ 明朝" w:hAnsi="ＭＳ 明朝" w:cs="Times New Roman" w:hint="eastAsia"/>
          <w:sz w:val="24"/>
          <w:szCs w:val="24"/>
        </w:rPr>
        <w:t>万</w:t>
      </w:r>
      <w:r w:rsidR="004E4391">
        <w:rPr>
          <w:rFonts w:ascii="ＭＳ 明朝" w:eastAsia="ＭＳ 明朝" w:hAnsi="ＭＳ 明朝" w:cs="Times New Roman" w:hint="eastAsia"/>
          <w:sz w:val="24"/>
          <w:szCs w:val="24"/>
        </w:rPr>
        <w:t>kW</w:t>
      </w:r>
      <w:r w:rsidR="003F5EEB">
        <w:rPr>
          <w:rFonts w:ascii="ＭＳ 明朝" w:eastAsia="ＭＳ 明朝" w:hAnsi="ＭＳ 明朝" w:cs="Times New Roman" w:hint="eastAsia"/>
          <w:sz w:val="24"/>
          <w:szCs w:val="24"/>
        </w:rPr>
        <w:t>となっている</w:t>
      </w:r>
      <w:r w:rsidR="00545B98" w:rsidRPr="006910C9">
        <w:rPr>
          <w:rFonts w:ascii="ＭＳ 明朝" w:eastAsia="ＭＳ 明朝" w:hAnsi="ＭＳ 明朝" w:cs="Times New Roman" w:hint="eastAsia"/>
          <w:sz w:val="24"/>
          <w:szCs w:val="24"/>
        </w:rPr>
        <w:t>。</w:t>
      </w:r>
    </w:p>
    <w:p w:rsidR="0061426A" w:rsidRDefault="0068418E" w:rsidP="00545B98">
      <w:pPr>
        <w:ind w:leftChars="270" w:left="567" w:firstLineChars="100" w:firstLine="210"/>
        <w:rPr>
          <w:rFonts w:ascii="ＭＳ 明朝" w:eastAsia="ＭＳ 明朝" w:hAnsi="ＭＳ 明朝" w:cs="Times New Roman"/>
          <w:sz w:val="24"/>
          <w:szCs w:val="24"/>
        </w:rPr>
      </w:pPr>
      <w:r>
        <w:rPr>
          <w:noProof/>
        </w:rPr>
        <w:drawing>
          <wp:anchor distT="0" distB="0" distL="114300" distR="114300" simplePos="0" relativeHeight="251643392" behindDoc="0" locked="0" layoutInCell="1" allowOverlap="1" wp14:anchorId="390CBA14" wp14:editId="24EF12B7">
            <wp:simplePos x="0" y="0"/>
            <wp:positionH relativeFrom="column">
              <wp:posOffset>1137920</wp:posOffset>
            </wp:positionH>
            <wp:positionV relativeFrom="paragraph">
              <wp:posOffset>43505</wp:posOffset>
            </wp:positionV>
            <wp:extent cx="3715920" cy="242328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5920" cy="2423285"/>
                    </a:xfrm>
                    <a:prstGeom prst="rect">
                      <a:avLst/>
                    </a:prstGeom>
                  </pic:spPr>
                </pic:pic>
              </a:graphicData>
            </a:graphic>
            <wp14:sizeRelH relativeFrom="margin">
              <wp14:pctWidth>0</wp14:pctWidth>
            </wp14:sizeRelH>
            <wp14:sizeRelV relativeFrom="margin">
              <wp14:pctHeight>0</wp14:pctHeight>
            </wp14:sizeRelV>
          </wp:anchor>
        </w:drawing>
      </w: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A10EF6" w:rsidRDefault="00A10EF6"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Pr="00AB4F1C" w:rsidRDefault="003F5EEB" w:rsidP="00AB4F1C">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5D379C">
        <w:rPr>
          <w:rFonts w:ascii="ＭＳ 明朝" w:eastAsia="ＭＳ 明朝" w:hAnsi="ＭＳ 明朝" w:cs="Times New Roman" w:hint="eastAsia"/>
          <w:szCs w:val="21"/>
        </w:rPr>
        <w:t>−</w:t>
      </w:r>
      <w:r w:rsidR="00387772">
        <w:rPr>
          <w:rFonts w:ascii="ＭＳ 明朝" w:eastAsia="ＭＳ 明朝" w:hAnsi="ＭＳ 明朝" w:cs="Times New Roman"/>
          <w:szCs w:val="21"/>
        </w:rPr>
        <w:t>20</w:t>
      </w:r>
      <w:r w:rsidR="00F732E3" w:rsidRPr="00AB4F1C">
        <w:rPr>
          <w:rFonts w:ascii="ＭＳ 明朝" w:eastAsia="ＭＳ 明朝" w:hAnsi="ＭＳ 明朝" w:cs="Times New Roman" w:hint="eastAsia"/>
          <w:szCs w:val="21"/>
        </w:rPr>
        <w:t xml:space="preserve"> </w:t>
      </w:r>
      <w:r w:rsidR="00843A93" w:rsidRPr="00AB4F1C">
        <w:rPr>
          <w:rFonts w:ascii="ＭＳ 明朝" w:eastAsia="ＭＳ 明朝" w:hAnsi="ＭＳ 明朝" w:cs="Times New Roman" w:hint="eastAsia"/>
          <w:szCs w:val="21"/>
        </w:rPr>
        <w:t>大阪府域における</w:t>
      </w:r>
      <w:r w:rsidR="00D21786" w:rsidRPr="00AB4F1C">
        <w:rPr>
          <w:rFonts w:ascii="ＭＳ 明朝" w:eastAsia="ＭＳ 明朝" w:hAnsi="ＭＳ 明朝" w:cs="Times New Roman" w:hint="eastAsia"/>
          <w:szCs w:val="21"/>
        </w:rPr>
        <w:t>太陽光発電導入量の推移</w:t>
      </w:r>
    </w:p>
    <w:p w:rsidR="00A14F57" w:rsidRPr="00F0680C" w:rsidRDefault="00F0680C" w:rsidP="002F732B">
      <w:pPr>
        <w:spacing w:line="240" w:lineRule="exact"/>
        <w:ind w:leftChars="600" w:left="1460" w:hangingChars="100" w:hanging="200"/>
        <w:jc w:val="left"/>
        <w:rPr>
          <w:rFonts w:ascii="ＭＳ 明朝" w:eastAsia="ＭＳ 明朝" w:hAnsi="ＭＳ 明朝" w:cs="Times New Roman"/>
          <w:sz w:val="20"/>
          <w:szCs w:val="20"/>
        </w:rPr>
      </w:pPr>
      <w:r w:rsidRPr="00F0680C">
        <w:rPr>
          <w:rFonts w:ascii="ＭＳ 明朝" w:eastAsia="ＭＳ 明朝" w:hAnsi="ＭＳ 明朝" w:cs="Times New Roman" w:hint="eastAsia"/>
          <w:sz w:val="20"/>
          <w:szCs w:val="20"/>
        </w:rPr>
        <w:t>※</w:t>
      </w:r>
      <w:r w:rsidRPr="00F0680C">
        <w:rPr>
          <w:rFonts w:ascii="ＭＳ 明朝" w:eastAsia="ＭＳ 明朝" w:hAnsi="ＭＳ 明朝" w:cs="Times New Roman"/>
          <w:sz w:val="20"/>
          <w:szCs w:val="20"/>
        </w:rPr>
        <w:t>2011年度までは国の補助実績のデータ等、2012年度以降は固定価格買取制度の公表データ等を用いて集計</w:t>
      </w:r>
    </w:p>
    <w:p w:rsidR="00843A93" w:rsidRDefault="00843A93" w:rsidP="00545B98">
      <w:pPr>
        <w:ind w:leftChars="270" w:left="567" w:firstLineChars="100" w:firstLine="240"/>
        <w:rPr>
          <w:rFonts w:ascii="ＭＳ 明朝" w:eastAsia="ＭＳ 明朝" w:hAnsi="ＭＳ 明朝" w:cs="Times New Roman"/>
          <w:sz w:val="24"/>
          <w:szCs w:val="24"/>
        </w:rPr>
      </w:pPr>
    </w:p>
    <w:p w:rsidR="00840B91" w:rsidRPr="006910C9" w:rsidRDefault="003615B5"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w:t>
      </w:r>
      <w:r w:rsidR="00545B98" w:rsidRPr="006910C9">
        <w:rPr>
          <w:rFonts w:ascii="ＭＳ 明朝" w:eastAsia="ＭＳ 明朝" w:hAnsi="ＭＳ 明朝" w:cs="Times New Roman" w:hint="eastAsia"/>
          <w:sz w:val="24"/>
          <w:szCs w:val="24"/>
        </w:rPr>
        <w:t>、</w:t>
      </w:r>
      <w:r w:rsidR="0061426A">
        <w:rPr>
          <w:rFonts w:ascii="ＭＳ 明朝" w:eastAsia="ＭＳ 明朝" w:hAnsi="ＭＳ 明朝" w:cs="Times New Roman" w:hint="eastAsia"/>
          <w:sz w:val="24"/>
          <w:szCs w:val="24"/>
        </w:rPr>
        <w:t>エネルギーの</w:t>
      </w:r>
      <w:r w:rsidR="0061426A" w:rsidRPr="006910C9">
        <w:rPr>
          <w:rFonts w:ascii="ＭＳ 明朝" w:eastAsia="ＭＳ 明朝" w:hAnsi="ＭＳ 明朝" w:cs="Times New Roman" w:hint="eastAsia"/>
          <w:sz w:val="24"/>
          <w:szCs w:val="24"/>
        </w:rPr>
        <w:t>大消費地である大阪においては</w:t>
      </w:r>
      <w:r w:rsidR="0061426A">
        <w:rPr>
          <w:rFonts w:ascii="ＭＳ 明朝" w:eastAsia="ＭＳ 明朝" w:hAnsi="ＭＳ 明朝" w:cs="Times New Roman" w:hint="eastAsia"/>
          <w:sz w:val="24"/>
          <w:szCs w:val="24"/>
        </w:rPr>
        <w:t>、</w:t>
      </w:r>
      <w:r w:rsidR="00545B98" w:rsidRPr="006910C9">
        <w:rPr>
          <w:rFonts w:ascii="ＭＳ 明朝" w:eastAsia="ＭＳ 明朝" w:hAnsi="ＭＳ 明朝" w:cs="Times New Roman" w:hint="eastAsia"/>
          <w:sz w:val="24"/>
          <w:szCs w:val="24"/>
        </w:rPr>
        <w:t>府域</w:t>
      </w:r>
      <w:r>
        <w:rPr>
          <w:rFonts w:ascii="ＭＳ 明朝" w:eastAsia="ＭＳ 明朝" w:hAnsi="ＭＳ 明朝" w:cs="Times New Roman" w:hint="eastAsia"/>
          <w:sz w:val="24"/>
          <w:szCs w:val="24"/>
        </w:rPr>
        <w:t>の再生可能エネルギー</w:t>
      </w:r>
      <w:r w:rsidR="00ED4821">
        <w:rPr>
          <w:rFonts w:ascii="ＭＳ 明朝" w:eastAsia="ＭＳ 明朝" w:hAnsi="ＭＳ 明朝" w:cs="Times New Roman" w:hint="eastAsia"/>
          <w:sz w:val="24"/>
          <w:szCs w:val="24"/>
        </w:rPr>
        <w:t>による発電</w:t>
      </w:r>
      <w:r>
        <w:rPr>
          <w:rFonts w:ascii="ＭＳ 明朝" w:eastAsia="ＭＳ 明朝" w:hAnsi="ＭＳ 明朝" w:cs="Times New Roman" w:hint="eastAsia"/>
          <w:sz w:val="24"/>
          <w:szCs w:val="24"/>
        </w:rPr>
        <w:t>量の府域全体の</w:t>
      </w:r>
      <w:r w:rsidR="00545B98" w:rsidRPr="006910C9">
        <w:rPr>
          <w:rFonts w:ascii="ＭＳ 明朝" w:eastAsia="ＭＳ 明朝" w:hAnsi="ＭＳ 明朝" w:cs="Times New Roman" w:hint="eastAsia"/>
          <w:sz w:val="24"/>
          <w:szCs w:val="24"/>
        </w:rPr>
        <w:t>消費量に占める割合は小さ</w:t>
      </w:r>
      <w:r>
        <w:rPr>
          <w:rFonts w:ascii="ＭＳ 明朝" w:eastAsia="ＭＳ 明朝" w:hAnsi="ＭＳ 明朝" w:cs="Times New Roman" w:hint="eastAsia"/>
          <w:sz w:val="24"/>
          <w:szCs w:val="24"/>
        </w:rPr>
        <w:t>く、今後も府域における太陽光発電をはじめとした</w:t>
      </w:r>
      <w:r w:rsidRPr="006910C9">
        <w:rPr>
          <w:rFonts w:ascii="ＭＳ 明朝" w:eastAsia="ＭＳ 明朝" w:hAnsi="ＭＳ 明朝" w:cs="Times New Roman" w:hint="eastAsia"/>
          <w:sz w:val="24"/>
          <w:szCs w:val="24"/>
        </w:rPr>
        <w:t>再生可能エネルギーの</w:t>
      </w:r>
      <w:r w:rsidR="00ED4821">
        <w:rPr>
          <w:rFonts w:ascii="ＭＳ 明朝" w:eastAsia="ＭＳ 明朝" w:hAnsi="ＭＳ 明朝" w:cs="Times New Roman" w:hint="eastAsia"/>
          <w:sz w:val="24"/>
          <w:szCs w:val="24"/>
        </w:rPr>
        <w:t>最大限の</w:t>
      </w:r>
      <w:r w:rsidRPr="006910C9">
        <w:rPr>
          <w:rFonts w:ascii="ＭＳ 明朝" w:eastAsia="ＭＳ 明朝" w:hAnsi="ＭＳ 明朝" w:cs="Times New Roman" w:hint="eastAsia"/>
          <w:sz w:val="24"/>
          <w:szCs w:val="24"/>
        </w:rPr>
        <w:t>導入</w:t>
      </w:r>
      <w:r>
        <w:rPr>
          <w:rFonts w:ascii="ＭＳ 明朝" w:eastAsia="ＭＳ 明朝" w:hAnsi="ＭＳ 明朝" w:cs="Times New Roman" w:hint="eastAsia"/>
          <w:sz w:val="24"/>
          <w:szCs w:val="24"/>
        </w:rPr>
        <w:t>を</w:t>
      </w:r>
      <w:r w:rsidR="00ED4821">
        <w:rPr>
          <w:rFonts w:ascii="ＭＳ 明朝" w:eastAsia="ＭＳ 明朝" w:hAnsi="ＭＳ 明朝" w:cs="Times New Roman" w:hint="eastAsia"/>
          <w:sz w:val="24"/>
          <w:szCs w:val="24"/>
        </w:rPr>
        <w:t>図り</w:t>
      </w:r>
      <w:r>
        <w:rPr>
          <w:rFonts w:ascii="ＭＳ 明朝" w:eastAsia="ＭＳ 明朝" w:hAnsi="ＭＳ 明朝" w:cs="Times New Roman" w:hint="eastAsia"/>
          <w:sz w:val="24"/>
          <w:szCs w:val="24"/>
        </w:rPr>
        <w:t>つつ、</w:t>
      </w:r>
      <w:r w:rsidR="00ED4821">
        <w:rPr>
          <w:rFonts w:ascii="ＭＳ 明朝" w:eastAsia="ＭＳ 明朝" w:hAnsi="ＭＳ 明朝" w:cs="Times New Roman" w:hint="eastAsia"/>
          <w:sz w:val="24"/>
          <w:szCs w:val="24"/>
        </w:rPr>
        <w:t>他地域の再生可能エネルギーも活用して</w:t>
      </w:r>
      <w:r w:rsidR="00E15074">
        <w:rPr>
          <w:rFonts w:ascii="ＭＳ 明朝" w:eastAsia="ＭＳ 明朝" w:hAnsi="ＭＳ 明朝" w:cs="Times New Roman" w:hint="eastAsia"/>
          <w:sz w:val="24"/>
          <w:szCs w:val="24"/>
        </w:rPr>
        <w:t>電気の使用によるCO2排出量を削減して</w:t>
      </w:r>
      <w:r w:rsidR="00ED4821">
        <w:rPr>
          <w:rFonts w:ascii="ＭＳ 明朝" w:eastAsia="ＭＳ 明朝" w:hAnsi="ＭＳ 明朝" w:cs="Times New Roman" w:hint="eastAsia"/>
          <w:sz w:val="24"/>
          <w:szCs w:val="24"/>
        </w:rPr>
        <w:t>いくことが必要である。</w:t>
      </w:r>
    </w:p>
    <w:p w:rsidR="00E15074" w:rsidRDefault="0008641E" w:rsidP="00CC040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78208" behindDoc="0" locked="0" layoutInCell="1" allowOverlap="1" wp14:anchorId="143DE890" wp14:editId="260FA7C4">
            <wp:simplePos x="0" y="0"/>
            <wp:positionH relativeFrom="column">
              <wp:posOffset>1266825</wp:posOffset>
            </wp:positionH>
            <wp:positionV relativeFrom="paragraph">
              <wp:posOffset>650875</wp:posOffset>
            </wp:positionV>
            <wp:extent cx="3405505" cy="23323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550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AB" w:rsidRPr="006910C9">
        <w:rPr>
          <w:rFonts w:ascii="ＭＳ 明朝" w:eastAsia="ＭＳ 明朝" w:hAnsi="ＭＳ 明朝" w:cs="Times New Roman"/>
          <w:sz w:val="24"/>
          <w:szCs w:val="24"/>
        </w:rPr>
        <w:t>2016年4月以降、電気</w:t>
      </w:r>
      <w:r w:rsidR="005D6E9E">
        <w:rPr>
          <w:rFonts w:ascii="ＭＳ 明朝" w:eastAsia="ＭＳ 明朝" w:hAnsi="ＭＳ 明朝" w:cs="Times New Roman" w:hint="eastAsia"/>
          <w:sz w:val="24"/>
          <w:szCs w:val="24"/>
        </w:rPr>
        <w:t>の</w:t>
      </w:r>
      <w:r w:rsidR="003F6CAB" w:rsidRPr="006910C9">
        <w:rPr>
          <w:rFonts w:ascii="ＭＳ 明朝" w:eastAsia="ＭＳ 明朝" w:hAnsi="ＭＳ 明朝" w:cs="Times New Roman"/>
          <w:sz w:val="24"/>
          <w:szCs w:val="24"/>
        </w:rPr>
        <w:t>小売業への参入が全面自由化され</w:t>
      </w:r>
      <w:r w:rsidR="003F6CAB" w:rsidRPr="006910C9">
        <w:rPr>
          <w:rFonts w:ascii="ＭＳ 明朝" w:eastAsia="ＭＳ 明朝" w:hAnsi="ＭＳ 明朝" w:cs="Times New Roman" w:hint="eastAsia"/>
          <w:sz w:val="24"/>
          <w:szCs w:val="24"/>
        </w:rPr>
        <w:t>、</w:t>
      </w:r>
      <w:r w:rsidR="00CC0408" w:rsidRPr="006910C9">
        <w:rPr>
          <w:rFonts w:ascii="ＭＳ 明朝" w:eastAsia="ＭＳ 明朝" w:hAnsi="ＭＳ 明朝" w:cs="Times New Roman"/>
          <w:sz w:val="24"/>
          <w:szCs w:val="24"/>
        </w:rPr>
        <w:t>家庭や商店も含む全ての消費者が、電力会社や料金メニューを自由に選択</w:t>
      </w:r>
      <w:r w:rsidR="00CC0408" w:rsidRPr="006910C9">
        <w:rPr>
          <w:rFonts w:ascii="ＭＳ 明朝" w:eastAsia="ＭＳ 明朝" w:hAnsi="ＭＳ 明朝" w:cs="Times New Roman" w:hint="eastAsia"/>
          <w:sz w:val="24"/>
          <w:szCs w:val="24"/>
        </w:rPr>
        <w:t>できることから、再生可能エネルギー由来など</w:t>
      </w:r>
      <w:r w:rsidR="00E15074">
        <w:rPr>
          <w:rFonts w:ascii="ＭＳ 明朝" w:eastAsia="ＭＳ 明朝" w:hAnsi="ＭＳ 明朝" w:cs="Times New Roman" w:hint="eastAsia"/>
          <w:sz w:val="24"/>
          <w:szCs w:val="24"/>
        </w:rPr>
        <w:t>CO2</w:t>
      </w:r>
      <w:r w:rsidR="00CC0408" w:rsidRPr="006910C9">
        <w:rPr>
          <w:rFonts w:ascii="ＭＳ 明朝" w:eastAsia="ＭＳ 明朝" w:hAnsi="ＭＳ 明朝" w:cs="Times New Roman" w:hint="eastAsia"/>
          <w:sz w:val="24"/>
          <w:szCs w:val="24"/>
        </w:rPr>
        <w:t>排出の</w:t>
      </w:r>
      <w:r w:rsidR="00ED4821">
        <w:rPr>
          <w:rFonts w:ascii="ＭＳ 明朝" w:eastAsia="ＭＳ 明朝" w:hAnsi="ＭＳ 明朝" w:cs="Times New Roman" w:hint="eastAsia"/>
          <w:sz w:val="24"/>
          <w:szCs w:val="24"/>
        </w:rPr>
        <w:t>少な</w:t>
      </w:r>
      <w:r w:rsidR="00CC0408" w:rsidRPr="006910C9">
        <w:rPr>
          <w:rFonts w:ascii="ＭＳ 明朝" w:eastAsia="ＭＳ 明朝" w:hAnsi="ＭＳ 明朝" w:cs="Times New Roman" w:hint="eastAsia"/>
          <w:sz w:val="24"/>
          <w:szCs w:val="24"/>
        </w:rPr>
        <w:t>い電気の選択</w:t>
      </w:r>
      <w:r w:rsidR="00E15074">
        <w:rPr>
          <w:rFonts w:ascii="ＭＳ 明朝" w:eastAsia="ＭＳ 明朝" w:hAnsi="ＭＳ 明朝" w:cs="Times New Roman" w:hint="eastAsia"/>
          <w:sz w:val="24"/>
          <w:szCs w:val="24"/>
        </w:rPr>
        <w:t>を促進するべきである</w:t>
      </w:r>
      <w:r w:rsidR="00CC0408" w:rsidRPr="006910C9">
        <w:rPr>
          <w:rFonts w:ascii="ＭＳ 明朝" w:eastAsia="ＭＳ 明朝" w:hAnsi="ＭＳ 明朝" w:cs="Times New Roman" w:hint="eastAsia"/>
          <w:sz w:val="24"/>
          <w:szCs w:val="24"/>
        </w:rPr>
        <w:t>。</w:t>
      </w: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AB4F1C">
        <w:rPr>
          <w:rFonts w:ascii="ＭＳ 明朝" w:eastAsia="ＭＳ 明朝" w:hAnsi="ＭＳ 明朝" w:cs="Times New Roman" w:hint="eastAsia"/>
          <w:szCs w:val="21"/>
        </w:rPr>
        <w:t>-</w:t>
      </w:r>
      <w:r w:rsidR="00387772">
        <w:rPr>
          <w:rFonts w:ascii="ＭＳ 明朝" w:eastAsia="ＭＳ 明朝" w:hAnsi="ＭＳ 明朝" w:cs="Times New Roman" w:hint="eastAsia"/>
          <w:szCs w:val="21"/>
        </w:rPr>
        <w:t>21</w:t>
      </w:r>
      <w:r w:rsidRPr="00AB4F1C">
        <w:rPr>
          <w:rFonts w:ascii="ＭＳ 明朝" w:eastAsia="ＭＳ 明朝" w:hAnsi="ＭＳ 明朝" w:cs="Times New Roman" w:hint="eastAsia"/>
          <w:szCs w:val="21"/>
        </w:rPr>
        <w:t xml:space="preserve">　新電力のシェア</w:t>
      </w:r>
    </w:p>
    <w:p w:rsidR="0008641E" w:rsidRDefault="0008641E" w:rsidP="00A31C80">
      <w:pPr>
        <w:jc w:val="center"/>
        <w:rPr>
          <w:rFonts w:ascii="ＭＳ 明朝" w:eastAsia="ＭＳ 明朝" w:hAnsi="ＭＳ 明朝" w:cs="Times New Roman"/>
          <w:sz w:val="24"/>
          <w:szCs w:val="24"/>
        </w:rPr>
      </w:pPr>
      <w:r w:rsidRPr="00265111">
        <w:rPr>
          <w:rFonts w:ascii="ＭＳ 明朝" w:eastAsia="ＭＳ 明朝" w:hAnsi="ＭＳ 明朝" w:cs="Times New Roman" w:hint="eastAsia"/>
          <w:sz w:val="20"/>
          <w:szCs w:val="20"/>
        </w:rPr>
        <w:t>出典：</w:t>
      </w:r>
      <w:r w:rsidR="000A681A">
        <w:rPr>
          <w:rFonts w:ascii="ＭＳ 明朝" w:eastAsia="ＭＳ 明朝" w:hAnsi="ＭＳ 明朝" w:cs="Times New Roman" w:hint="eastAsia"/>
          <w:sz w:val="20"/>
          <w:szCs w:val="20"/>
        </w:rPr>
        <w:t>電力取引報（</w:t>
      </w:r>
      <w:r w:rsidR="0046762A" w:rsidRPr="0046762A">
        <w:rPr>
          <w:rFonts w:ascii="ＭＳ 明朝" w:eastAsia="ＭＳ 明朝" w:hAnsi="ＭＳ 明朝" w:cs="Times New Roman" w:hint="eastAsia"/>
          <w:sz w:val="20"/>
          <w:szCs w:val="20"/>
        </w:rPr>
        <w:t>電力・ガス取引監視等委員会</w:t>
      </w:r>
      <w:r w:rsidR="000A681A">
        <w:rPr>
          <w:rFonts w:ascii="ＭＳ 明朝" w:eastAsia="ＭＳ 明朝" w:hAnsi="ＭＳ 明朝" w:cs="Times New Roman" w:hint="eastAsia"/>
          <w:sz w:val="20"/>
          <w:szCs w:val="20"/>
        </w:rPr>
        <w:t>）</w:t>
      </w:r>
    </w:p>
    <w:p w:rsidR="00B14DF4" w:rsidRDefault="00D52028" w:rsidP="00B14DF4">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また、水素は</w:t>
      </w:r>
      <w:r w:rsidR="006D5F0C">
        <w:rPr>
          <w:rFonts w:ascii="ＭＳ 明朝" w:eastAsia="ＭＳ 明朝" w:hAnsi="ＭＳ 明朝" w:cs="Times New Roman" w:hint="eastAsia"/>
          <w:sz w:val="24"/>
          <w:szCs w:val="24"/>
        </w:rPr>
        <w:t>、利用段階では二酸化炭素を排出しないエネルギーであり、製造段階においても、再生可能エネルギーで発電した電気</w:t>
      </w:r>
      <w:r w:rsidR="00995715">
        <w:rPr>
          <w:rFonts w:ascii="ＭＳ 明朝" w:eastAsia="ＭＳ 明朝" w:hAnsi="ＭＳ 明朝" w:cs="Times New Roman" w:hint="eastAsia"/>
          <w:sz w:val="24"/>
          <w:szCs w:val="24"/>
        </w:rPr>
        <w:t>を用いた</w:t>
      </w:r>
      <w:r w:rsidR="00147A96">
        <w:rPr>
          <w:rFonts w:ascii="ＭＳ 明朝" w:eastAsia="ＭＳ 明朝" w:hAnsi="ＭＳ 明朝" w:cs="Times New Roman" w:hint="eastAsia"/>
          <w:sz w:val="24"/>
          <w:szCs w:val="24"/>
        </w:rPr>
        <w:t>水素の製造</w:t>
      </w:r>
      <w:r w:rsidR="006D5F0C">
        <w:rPr>
          <w:rFonts w:ascii="ＭＳ 明朝" w:eastAsia="ＭＳ 明朝" w:hAnsi="ＭＳ 明朝" w:cs="Times New Roman" w:hint="eastAsia"/>
          <w:sz w:val="24"/>
          <w:szCs w:val="24"/>
        </w:rPr>
        <w:t>や、</w:t>
      </w:r>
      <w:r w:rsidR="00147A96">
        <w:rPr>
          <w:rFonts w:ascii="ＭＳ 明朝" w:eastAsia="ＭＳ 明朝" w:hAnsi="ＭＳ 明朝" w:cs="Times New Roman" w:hint="eastAsia"/>
          <w:sz w:val="24"/>
          <w:szCs w:val="24"/>
        </w:rPr>
        <w:t>化石燃料から水素を製造する際に</w:t>
      </w:r>
      <w:r w:rsidR="006D5F0C" w:rsidRPr="006910C9">
        <w:rPr>
          <w:rFonts w:ascii="ＭＳ 明朝" w:eastAsia="ＭＳ 明朝" w:hAnsi="ＭＳ 明朝" w:cs="Times New Roman" w:hint="eastAsia"/>
          <w:sz w:val="24"/>
          <w:szCs w:val="24"/>
        </w:rPr>
        <w:t>ＣＣ</w:t>
      </w:r>
      <w:r w:rsidR="006D5F0C" w:rsidRPr="005D6E9E">
        <w:rPr>
          <w:rFonts w:ascii="ＭＳ 明朝" w:eastAsia="ＭＳ 明朝" w:hAnsi="ＭＳ 明朝" w:cs="Times New Roman" w:hint="eastAsia"/>
          <w:sz w:val="24"/>
          <w:szCs w:val="24"/>
        </w:rPr>
        <w:t>Ｕ</w:t>
      </w:r>
      <w:r w:rsidR="006D5F0C" w:rsidRPr="006910C9">
        <w:rPr>
          <w:rFonts w:ascii="ＭＳ 明朝" w:eastAsia="ＭＳ 明朝" w:hAnsi="ＭＳ 明朝" w:cs="Times New Roman" w:hint="eastAsia"/>
          <w:sz w:val="24"/>
          <w:szCs w:val="24"/>
        </w:rPr>
        <w:t>Ｓ技術</w:t>
      </w:r>
      <w:r w:rsidR="006D5F0C">
        <w:rPr>
          <w:rStyle w:val="aa"/>
          <w:rFonts w:ascii="ＭＳ 明朝" w:eastAsia="ＭＳ 明朝" w:hAnsi="ＭＳ 明朝" w:cs="Times New Roman"/>
          <w:sz w:val="24"/>
          <w:szCs w:val="24"/>
        </w:rPr>
        <w:footnoteReference w:id="15"/>
      </w:r>
      <w:r w:rsidR="00147A96">
        <w:rPr>
          <w:rFonts w:ascii="ＭＳ 明朝" w:eastAsia="ＭＳ 明朝" w:hAnsi="ＭＳ 明朝" w:cs="Times New Roman" w:hint="eastAsia"/>
          <w:sz w:val="24"/>
          <w:szCs w:val="24"/>
        </w:rPr>
        <w:t>を活用</w:t>
      </w:r>
      <w:r w:rsidR="006D5F0C">
        <w:rPr>
          <w:rFonts w:ascii="ＭＳ 明朝" w:eastAsia="ＭＳ 明朝" w:hAnsi="ＭＳ 明朝" w:cs="Times New Roman" w:hint="eastAsia"/>
          <w:sz w:val="24"/>
          <w:szCs w:val="24"/>
        </w:rPr>
        <w:t>すること</w:t>
      </w:r>
      <w:r w:rsidR="00147A96">
        <w:rPr>
          <w:rFonts w:ascii="ＭＳ 明朝" w:eastAsia="ＭＳ 明朝" w:hAnsi="ＭＳ 明朝" w:cs="Times New Roman" w:hint="eastAsia"/>
          <w:sz w:val="24"/>
          <w:szCs w:val="24"/>
        </w:rPr>
        <w:t>など</w:t>
      </w:r>
      <w:r w:rsidR="006D5F0C">
        <w:rPr>
          <w:rFonts w:ascii="ＭＳ 明朝" w:eastAsia="ＭＳ 明朝" w:hAnsi="ＭＳ 明朝" w:cs="Times New Roman" w:hint="eastAsia"/>
          <w:sz w:val="24"/>
          <w:szCs w:val="24"/>
        </w:rPr>
        <w:t>により、トータルでCO2フリーのエネルギーとなり得る。併せて、</w:t>
      </w:r>
      <w:r w:rsidR="006F1E15">
        <w:rPr>
          <w:rFonts w:ascii="ＭＳ 明朝" w:eastAsia="ＭＳ 明朝" w:hAnsi="ＭＳ 明朝" w:cs="Times New Roman" w:hint="eastAsia"/>
          <w:sz w:val="24"/>
          <w:szCs w:val="24"/>
        </w:rPr>
        <w:t>貯蔵・運搬できる特性を利用し、</w:t>
      </w:r>
      <w:r w:rsidR="00983325" w:rsidRPr="006910C9">
        <w:rPr>
          <w:rFonts w:ascii="ＭＳ 明朝" w:eastAsia="ＭＳ 明朝" w:hAnsi="ＭＳ 明朝" w:cs="Times New Roman" w:hint="eastAsia"/>
          <w:sz w:val="24"/>
          <w:szCs w:val="24"/>
        </w:rPr>
        <w:t>水素から高効率に電気・熱を取り出す燃料電池技術と組み合わせることで、電力、運輸のみならず、産業利用や熱利用、様々な領域で</w:t>
      </w:r>
      <w:r w:rsidR="006545DE">
        <w:rPr>
          <w:rFonts w:ascii="ＭＳ 明朝" w:eastAsia="ＭＳ 明朝" w:hAnsi="ＭＳ 明朝" w:cs="Times New Roman" w:hint="eastAsia"/>
          <w:sz w:val="24"/>
          <w:szCs w:val="24"/>
        </w:rPr>
        <w:t>、</w:t>
      </w:r>
      <w:r w:rsidR="00983325" w:rsidRPr="006910C9">
        <w:rPr>
          <w:rFonts w:ascii="ＭＳ 明朝" w:eastAsia="ＭＳ 明朝" w:hAnsi="ＭＳ 明朝" w:cs="Times New Roman" w:hint="eastAsia"/>
          <w:sz w:val="24"/>
          <w:szCs w:val="24"/>
        </w:rPr>
        <w:t>水素は脱炭素化したエネルギーの新たな選択肢として利用されることが期待されている。</w:t>
      </w:r>
      <w:r w:rsidR="006545DE" w:rsidRPr="006910C9">
        <w:rPr>
          <w:rFonts w:ascii="ＭＳ 明朝" w:eastAsia="ＭＳ 明朝" w:hAnsi="ＭＳ 明朝" w:cs="Times New Roman" w:hint="eastAsia"/>
          <w:sz w:val="24"/>
          <w:szCs w:val="24"/>
        </w:rPr>
        <w:t>水素・燃料電池関連産業</w:t>
      </w:r>
      <w:r w:rsidR="006545DE">
        <w:rPr>
          <w:rFonts w:ascii="ＭＳ 明朝" w:eastAsia="ＭＳ 明朝" w:hAnsi="ＭＳ 明朝" w:cs="Times New Roman" w:hint="eastAsia"/>
          <w:sz w:val="24"/>
          <w:szCs w:val="24"/>
        </w:rPr>
        <w:t>に関する</w:t>
      </w:r>
      <w:r w:rsidR="006545DE" w:rsidRPr="006910C9">
        <w:rPr>
          <w:rFonts w:ascii="ＭＳ 明朝" w:eastAsia="ＭＳ 明朝" w:hAnsi="ＭＳ 明朝" w:cs="Times New Roman" w:hint="eastAsia"/>
          <w:sz w:val="24"/>
          <w:szCs w:val="24"/>
        </w:rPr>
        <w:t>高度な技術を有し、多様で厚みのある中小企業が集積している</w:t>
      </w:r>
      <w:r w:rsidR="00B14DF4" w:rsidRPr="006910C9">
        <w:rPr>
          <w:rFonts w:ascii="ＭＳ 明朝" w:eastAsia="ＭＳ 明朝" w:hAnsi="ＭＳ 明朝" w:cs="Times New Roman" w:hint="eastAsia"/>
          <w:sz w:val="24"/>
          <w:szCs w:val="24"/>
        </w:rPr>
        <w:t>大阪府</w:t>
      </w:r>
      <w:r w:rsidR="006545DE">
        <w:rPr>
          <w:rFonts w:ascii="ＭＳ 明朝" w:eastAsia="ＭＳ 明朝" w:hAnsi="ＭＳ 明朝" w:cs="Times New Roman" w:hint="eastAsia"/>
          <w:sz w:val="24"/>
          <w:szCs w:val="24"/>
        </w:rPr>
        <w:t>では</w:t>
      </w:r>
      <w:r w:rsidR="00B14DF4" w:rsidRPr="006910C9">
        <w:rPr>
          <w:rFonts w:ascii="ＭＳ 明朝" w:eastAsia="ＭＳ 明朝" w:hAnsi="ＭＳ 明朝" w:cs="Times New Roman" w:hint="eastAsia"/>
          <w:sz w:val="24"/>
          <w:szCs w:val="24"/>
        </w:rPr>
        <w:t>、Ｈ２Ｏｓａｋａ（エイチツーオオサカ）ビジョン</w:t>
      </w:r>
      <w:r w:rsidR="006545DE">
        <w:rPr>
          <w:rFonts w:ascii="ＭＳ 明朝" w:eastAsia="ＭＳ 明朝" w:hAnsi="ＭＳ 明朝" w:cs="Times New Roman" w:hint="eastAsia"/>
          <w:sz w:val="24"/>
          <w:szCs w:val="24"/>
        </w:rPr>
        <w:t>（</w:t>
      </w:r>
      <w:r w:rsidR="006545DE" w:rsidRPr="006910C9">
        <w:rPr>
          <w:rFonts w:ascii="ＭＳ 明朝" w:eastAsia="ＭＳ 明朝" w:hAnsi="ＭＳ 明朝" w:cs="Times New Roman" w:hint="eastAsia"/>
          <w:sz w:val="24"/>
          <w:szCs w:val="24"/>
        </w:rPr>
        <w:t>2016年３月</w:t>
      </w:r>
      <w:r w:rsidR="006545DE">
        <w:rPr>
          <w:rFonts w:ascii="ＭＳ 明朝" w:eastAsia="ＭＳ 明朝" w:hAnsi="ＭＳ 明朝" w:cs="Times New Roman" w:hint="eastAsia"/>
          <w:sz w:val="24"/>
          <w:szCs w:val="24"/>
        </w:rPr>
        <w:t>）</w:t>
      </w:r>
      <w:r w:rsidR="00B14DF4" w:rsidRPr="006910C9">
        <w:rPr>
          <w:rFonts w:ascii="ＭＳ 明朝" w:eastAsia="ＭＳ 明朝" w:hAnsi="ＭＳ 明朝" w:cs="Times New Roman" w:hint="eastAsia"/>
          <w:sz w:val="24"/>
          <w:szCs w:val="24"/>
        </w:rPr>
        <w:t>を策定し、大阪の強みをいかせる分野として、水素・燃料電池関連産業のより一層の振興に取り組んでいくこと</w:t>
      </w:r>
      <w:r w:rsidR="006545DE">
        <w:rPr>
          <w:rFonts w:ascii="ＭＳ 明朝" w:eastAsia="ＭＳ 明朝" w:hAnsi="ＭＳ 明朝" w:cs="Times New Roman" w:hint="eastAsia"/>
          <w:sz w:val="24"/>
          <w:szCs w:val="24"/>
        </w:rPr>
        <w:t>とされている</w:t>
      </w:r>
      <w:r w:rsidR="00B14DF4" w:rsidRPr="006910C9">
        <w:rPr>
          <w:rFonts w:ascii="ＭＳ 明朝" w:eastAsia="ＭＳ 明朝" w:hAnsi="ＭＳ 明朝" w:cs="Times New Roman" w:hint="eastAsia"/>
          <w:sz w:val="24"/>
          <w:szCs w:val="24"/>
        </w:rPr>
        <w:t>。</w:t>
      </w:r>
    </w:p>
    <w:p w:rsidR="00C11BC5" w:rsidRDefault="006F1E1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加えて、太陽光発電などの再生可能エネルギーには、</w:t>
      </w:r>
      <w:r w:rsidR="006D5F0C" w:rsidRPr="006D5F0C">
        <w:rPr>
          <w:rFonts w:ascii="ＭＳ 明朝" w:eastAsia="ＭＳ 明朝" w:hAnsi="ＭＳ 明朝" w:cs="Times New Roman" w:hint="eastAsia"/>
          <w:sz w:val="24"/>
          <w:szCs w:val="24"/>
        </w:rPr>
        <w:t>発電量が天候に左右され</w:t>
      </w:r>
      <w:r w:rsidR="00917771">
        <w:rPr>
          <w:rFonts w:ascii="ＭＳ 明朝" w:eastAsia="ＭＳ 明朝" w:hAnsi="ＭＳ 明朝" w:cs="Times New Roman" w:hint="eastAsia"/>
          <w:sz w:val="24"/>
          <w:szCs w:val="24"/>
        </w:rPr>
        <w:t>るといった弱点</w:t>
      </w:r>
      <w:r>
        <w:rPr>
          <w:rFonts w:ascii="ＭＳ 明朝" w:eastAsia="ＭＳ 明朝" w:hAnsi="ＭＳ 明朝" w:cs="Times New Roman" w:hint="eastAsia"/>
          <w:sz w:val="24"/>
          <w:szCs w:val="24"/>
        </w:rPr>
        <w:t>があり、それを補いつつ災害時の電源確保にも寄与する蓄電池に対する期待が大きくなっている。大阪府</w:t>
      </w:r>
      <w:r w:rsidR="00917771">
        <w:rPr>
          <w:rFonts w:ascii="ＭＳ 明朝" w:eastAsia="ＭＳ 明朝" w:hAnsi="ＭＳ 明朝" w:cs="Times New Roman" w:hint="eastAsia"/>
          <w:sz w:val="24"/>
          <w:szCs w:val="24"/>
        </w:rPr>
        <w:t>では</w:t>
      </w:r>
      <w:r w:rsidR="006D5F0C" w:rsidRPr="006D5F0C">
        <w:rPr>
          <w:rFonts w:ascii="ＭＳ 明朝" w:eastAsia="ＭＳ 明朝" w:hAnsi="ＭＳ 明朝" w:cs="Times New Roman" w:hint="eastAsia"/>
          <w:sz w:val="24"/>
          <w:szCs w:val="24"/>
        </w:rPr>
        <w:t>、</w:t>
      </w:r>
      <w:r w:rsidR="00621898">
        <w:rPr>
          <w:rFonts w:ascii="ＭＳ 明朝" w:eastAsia="ＭＳ 明朝" w:hAnsi="ＭＳ 明朝" w:cs="Times New Roman" w:hint="eastAsia"/>
          <w:sz w:val="24"/>
          <w:szCs w:val="24"/>
        </w:rPr>
        <w:t>大阪府バッテリー戦略推進センターを中心に電池関連産業の</w:t>
      </w:r>
      <w:r w:rsidR="006D5F0C" w:rsidRPr="006D5F0C">
        <w:rPr>
          <w:rFonts w:ascii="ＭＳ 明朝" w:eastAsia="ＭＳ 明朝" w:hAnsi="ＭＳ 明朝" w:cs="Times New Roman" w:hint="eastAsia"/>
          <w:sz w:val="24"/>
          <w:szCs w:val="24"/>
        </w:rPr>
        <w:t>活性化に向けた支援等を行っている。</w:t>
      </w:r>
    </w:p>
    <w:p w:rsidR="00EE7894" w:rsidRDefault="00C11BC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こうした水素・燃料電池、蓄電池</w:t>
      </w:r>
      <w:r w:rsidR="00621898">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再生可能エネルギー</w:t>
      </w:r>
      <w:r w:rsidR="00621898">
        <w:rPr>
          <w:rFonts w:ascii="ＭＳ 明朝" w:eastAsia="ＭＳ 明朝" w:hAnsi="ＭＳ 明朝" w:cs="Times New Roman" w:hint="eastAsia"/>
          <w:sz w:val="24"/>
          <w:szCs w:val="24"/>
        </w:rPr>
        <w:t>と</w:t>
      </w:r>
      <w:r>
        <w:rPr>
          <w:rFonts w:ascii="ＭＳ 明朝" w:eastAsia="ＭＳ 明朝" w:hAnsi="ＭＳ 明朝" w:cs="Times New Roman" w:hint="eastAsia"/>
          <w:sz w:val="24"/>
          <w:szCs w:val="24"/>
        </w:rPr>
        <w:t>組み合わせて分散型電源として活用</w:t>
      </w:r>
      <w:r w:rsidR="00621898">
        <w:rPr>
          <w:rFonts w:ascii="ＭＳ 明朝" w:eastAsia="ＭＳ 明朝" w:hAnsi="ＭＳ 明朝" w:cs="Times New Roman" w:hint="eastAsia"/>
          <w:sz w:val="24"/>
          <w:szCs w:val="24"/>
        </w:rPr>
        <w:t>する</w:t>
      </w:r>
      <w:r>
        <w:rPr>
          <w:rFonts w:ascii="ＭＳ 明朝" w:eastAsia="ＭＳ 明朝" w:hAnsi="ＭＳ 明朝" w:cs="Times New Roman" w:hint="eastAsia"/>
          <w:sz w:val="24"/>
          <w:szCs w:val="24"/>
        </w:rPr>
        <w:t>ことにより、</w:t>
      </w:r>
      <w:r w:rsidR="00621898">
        <w:rPr>
          <w:rFonts w:ascii="ＭＳ 明朝" w:eastAsia="ＭＳ 明朝" w:hAnsi="ＭＳ 明朝" w:cs="Times New Roman" w:hint="eastAsia"/>
          <w:sz w:val="24"/>
          <w:szCs w:val="24"/>
        </w:rPr>
        <w:t>地域の</w:t>
      </w:r>
      <w:r>
        <w:rPr>
          <w:rFonts w:ascii="ＭＳ 明朝" w:eastAsia="ＭＳ 明朝" w:hAnsi="ＭＳ 明朝" w:cs="Times New Roman" w:hint="eastAsia"/>
          <w:sz w:val="24"/>
          <w:szCs w:val="24"/>
        </w:rPr>
        <w:t>レジリエンス向上</w:t>
      </w:r>
      <w:r w:rsidR="00621898">
        <w:rPr>
          <w:rFonts w:ascii="ＭＳ 明朝" w:eastAsia="ＭＳ 明朝" w:hAnsi="ＭＳ 明朝" w:cs="Times New Roman" w:hint="eastAsia"/>
          <w:sz w:val="24"/>
          <w:szCs w:val="24"/>
        </w:rPr>
        <w:t>にも寄与するものであることから、より一層の</w:t>
      </w:r>
      <w:r w:rsidR="00917771">
        <w:rPr>
          <w:rFonts w:ascii="ＭＳ 明朝" w:eastAsia="ＭＳ 明朝" w:hAnsi="ＭＳ 明朝" w:cs="Times New Roman" w:hint="eastAsia"/>
          <w:sz w:val="24"/>
          <w:szCs w:val="24"/>
        </w:rPr>
        <w:t>普及促進及び市場</w:t>
      </w:r>
      <w:r w:rsidR="009A676A">
        <w:rPr>
          <w:rFonts w:ascii="ＭＳ 明朝" w:eastAsia="ＭＳ 明朝" w:hAnsi="ＭＳ 明朝" w:cs="Times New Roman" w:hint="eastAsia"/>
          <w:sz w:val="24"/>
          <w:szCs w:val="24"/>
        </w:rPr>
        <w:t>拡大</w:t>
      </w:r>
      <w:r w:rsidR="00621898">
        <w:rPr>
          <w:rFonts w:ascii="ＭＳ 明朝" w:eastAsia="ＭＳ 明朝" w:hAnsi="ＭＳ 明朝" w:cs="Times New Roman" w:hint="eastAsia"/>
          <w:sz w:val="24"/>
          <w:szCs w:val="24"/>
        </w:rPr>
        <w:t>が求められる。</w:t>
      </w:r>
    </w:p>
    <w:p w:rsidR="00EE7894" w:rsidRPr="00621898" w:rsidRDefault="00EE7894" w:rsidP="008407A4">
      <w:pPr>
        <w:tabs>
          <w:tab w:val="left" w:pos="284"/>
        </w:tabs>
        <w:autoSpaceDE w:val="0"/>
        <w:autoSpaceDN w:val="0"/>
        <w:adjustRightInd w:val="0"/>
        <w:jc w:val="left"/>
        <w:rPr>
          <w:rFonts w:ascii="ＭＳ 明朝" w:eastAsia="ＭＳ 明朝" w:hAnsi="ＭＳ 明朝" w:cs="Times New Roman"/>
          <w:sz w:val="24"/>
          <w:szCs w:val="24"/>
        </w:rPr>
      </w:pPr>
    </w:p>
    <w:p w:rsidR="00AB4F1C" w:rsidRPr="00621898" w:rsidRDefault="00AB4F1C" w:rsidP="008407A4">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9515F" w:rsidRPr="006910C9">
        <w:rPr>
          <w:rFonts w:ascii="ＭＳ 明朝" w:eastAsia="ＭＳ 明朝" w:hAnsi="ＭＳ 明朝" w:cs="Times New Roman"/>
          <w:sz w:val="24"/>
          <w:szCs w:val="24"/>
        </w:rPr>
        <w:t xml:space="preserve"> </w:t>
      </w:r>
      <w:r w:rsidR="0009515F" w:rsidRPr="006910C9">
        <w:rPr>
          <w:rFonts w:ascii="ＭＳ 明朝" w:eastAsia="ＭＳ 明朝" w:hAnsi="ＭＳ 明朝" w:cs="Times New Roman" w:hint="eastAsia"/>
          <w:sz w:val="24"/>
          <w:szCs w:val="24"/>
        </w:rPr>
        <w:t>再生可能エネルギー等の導入促進</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再生可能エネルギー等の導入促進</w:t>
      </w:r>
    </w:p>
    <w:p w:rsidR="0009515F" w:rsidRPr="006910C9" w:rsidRDefault="0009515F" w:rsidP="00DD6E19">
      <w:pPr>
        <w:ind w:firstLineChars="400" w:firstLine="96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（太陽光発電施設、</w:t>
      </w:r>
      <w:r w:rsidR="00537EB6" w:rsidRPr="00537EB6">
        <w:rPr>
          <w:rFonts w:ascii="ＭＳ 明朝" w:eastAsia="ＭＳ 明朝" w:hAnsi="ＭＳ 明朝" w:cs="Times New Roman" w:hint="eastAsia"/>
          <w:sz w:val="24"/>
          <w:szCs w:val="24"/>
        </w:rPr>
        <w:t>小水力発電</w:t>
      </w:r>
      <w:r w:rsidRPr="006910C9">
        <w:rPr>
          <w:rFonts w:ascii="ＭＳ 明朝" w:eastAsia="ＭＳ 明朝" w:hAnsi="ＭＳ 明朝" w:cs="Times New Roman" w:hint="eastAsia"/>
          <w:sz w:val="24"/>
          <w:szCs w:val="24"/>
        </w:rPr>
        <w:t>、バイオマス発電、未利用熱の利用　等）</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hint="eastAsia"/>
          <w:bCs/>
          <w:kern w:val="0"/>
          <w:sz w:val="24"/>
          <w:szCs w:val="24"/>
        </w:rPr>
        <w:t>太陽光発電設備等の共同購入の支援など、再生可能エネルギー導入の低コスト化による設置促進</w:t>
      </w:r>
    </w:p>
    <w:p w:rsidR="002B470D" w:rsidRPr="006910C9" w:rsidRDefault="004640B9"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765F8C">
        <w:rPr>
          <w:rFonts w:ascii="ＭＳ 明朝" w:eastAsia="ＭＳ 明朝" w:hAnsi="ＭＳ 明朝" w:cs="ＭＳ明朝,Bold" w:hint="eastAsia"/>
          <w:bCs/>
          <w:kern w:val="0"/>
          <w:sz w:val="24"/>
          <w:szCs w:val="24"/>
        </w:rPr>
        <w:t>蓄電池、</w:t>
      </w:r>
      <w:r w:rsidR="0009515F" w:rsidRPr="006910C9">
        <w:rPr>
          <w:rFonts w:ascii="ＭＳ 明朝" w:eastAsia="ＭＳ 明朝" w:hAnsi="ＭＳ 明朝" w:cs="ＭＳ明朝,Bold" w:hint="eastAsia"/>
          <w:bCs/>
          <w:kern w:val="0"/>
          <w:sz w:val="24"/>
          <w:szCs w:val="24"/>
        </w:rPr>
        <w:t>水素・燃料電池の</w:t>
      </w:r>
      <w:r w:rsidR="00765F8C" w:rsidRPr="00765F8C">
        <w:rPr>
          <w:rFonts w:ascii="ＭＳ 明朝" w:eastAsia="ＭＳ 明朝" w:hAnsi="ＭＳ 明朝" w:cs="ＭＳ明朝,Bold" w:hint="eastAsia"/>
          <w:bCs/>
          <w:kern w:val="0"/>
          <w:sz w:val="24"/>
          <w:szCs w:val="24"/>
        </w:rPr>
        <w:t>研究開発支援及び</w:t>
      </w:r>
      <w:r w:rsidR="0009515F" w:rsidRPr="006910C9">
        <w:rPr>
          <w:rFonts w:ascii="ＭＳ 明朝" w:eastAsia="ＭＳ 明朝" w:hAnsi="ＭＳ 明朝" w:cs="ＭＳ明朝,Bold" w:hint="eastAsia"/>
          <w:bCs/>
          <w:kern w:val="0"/>
          <w:sz w:val="24"/>
          <w:szCs w:val="24"/>
        </w:rPr>
        <w:t>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0009515F" w:rsidRPr="006910C9">
        <w:rPr>
          <w:rFonts w:hint="eastAsia"/>
        </w:rPr>
        <w:t xml:space="preserve"> </w:t>
      </w:r>
      <w:r w:rsidR="0009515F" w:rsidRPr="006910C9">
        <w:rPr>
          <w:rFonts w:ascii="ＭＳ 明朝" w:eastAsia="ＭＳ 明朝" w:hAnsi="ＭＳ 明朝" w:cs="Times New Roman" w:hint="eastAsia"/>
          <w:sz w:val="24"/>
          <w:szCs w:val="24"/>
        </w:rPr>
        <w:t>様々なアプローチによる</w:t>
      </w:r>
      <w:r w:rsidR="0009515F" w:rsidRPr="006910C9">
        <w:rPr>
          <w:rFonts w:ascii="ＭＳ 明朝" w:eastAsia="ＭＳ 明朝" w:hAnsi="ＭＳ 明朝" w:cs="Times New Roman"/>
          <w:sz w:val="24"/>
          <w:szCs w:val="24"/>
        </w:rPr>
        <w:t>CO2排出の少ないエネルギーの利用拡大</w:t>
      </w:r>
    </w:p>
    <w:p w:rsidR="004640B9" w:rsidRPr="006910C9" w:rsidRDefault="004640B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9515F" w:rsidRPr="006910C9">
        <w:rPr>
          <w:rFonts w:ascii="ＭＳ 明朝" w:eastAsia="ＭＳ 明朝" w:hAnsi="ＭＳ 明朝" w:cs="ＭＳ明朝,Bold"/>
          <w:bCs/>
          <w:kern w:val="0"/>
          <w:sz w:val="24"/>
          <w:szCs w:val="24"/>
        </w:rPr>
        <w:t>CO2排出の少ない電気を取り扱っている小売電気事業者を選択するための情報提供</w:t>
      </w:r>
      <w:r w:rsidR="0009515F" w:rsidRPr="006910C9">
        <w:rPr>
          <w:rFonts w:ascii="ＭＳ 明朝" w:eastAsia="ＭＳ 明朝" w:hAnsi="ＭＳ 明朝" w:cs="ＭＳ明朝,Bold" w:hint="eastAsia"/>
          <w:bCs/>
          <w:kern w:val="0"/>
          <w:sz w:val="24"/>
          <w:szCs w:val="24"/>
        </w:rPr>
        <w:t>（小売電気事業者の環境配慮の見える化など）</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○再生可能エネルギー</w:t>
      </w:r>
      <w:r w:rsidR="00E4242D">
        <w:rPr>
          <w:rFonts w:ascii="ＭＳ 明朝" w:eastAsia="ＭＳ 明朝" w:hAnsi="ＭＳ 明朝" w:cs="ＭＳ明朝,Bold" w:hint="eastAsia"/>
          <w:bCs/>
          <w:kern w:val="0"/>
          <w:sz w:val="24"/>
          <w:szCs w:val="24"/>
        </w:rPr>
        <w:t>の普及拡大等による</w:t>
      </w:r>
      <w:r w:rsidRPr="006910C9">
        <w:rPr>
          <w:rFonts w:ascii="ＭＳ 明朝" w:eastAsia="ＭＳ 明朝" w:hAnsi="ＭＳ 明朝" w:cs="ＭＳ明朝,Bold"/>
          <w:bCs/>
          <w:kern w:val="0"/>
          <w:sz w:val="24"/>
          <w:szCs w:val="24"/>
        </w:rPr>
        <w:t>CO2排出の少ない電気の低コスト化</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○温暖化防止条例の運用見直しによる</w:t>
      </w:r>
      <w:r w:rsidRPr="006910C9">
        <w:rPr>
          <w:rFonts w:ascii="ＭＳ 明朝" w:eastAsia="ＭＳ 明朝" w:hAnsi="ＭＳ 明朝" w:cs="ＭＳ明朝,Bold"/>
          <w:bCs/>
          <w:kern w:val="0"/>
          <w:sz w:val="24"/>
          <w:szCs w:val="24"/>
        </w:rPr>
        <w:t>CO2排出の少ない電気の選択促進</w:t>
      </w:r>
    </w:p>
    <w:p w:rsidR="0009515F" w:rsidRPr="006910C9" w:rsidRDefault="0009515F"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○エネルギー削減に配慮したまちづくり・都市再開発の推進</w:t>
      </w:r>
    </w:p>
    <w:p w:rsidR="00AB4F1C" w:rsidRPr="000D3473" w:rsidRDefault="00AB4F1C" w:rsidP="00876243">
      <w:pPr>
        <w:tabs>
          <w:tab w:val="left" w:pos="284"/>
        </w:tabs>
        <w:autoSpaceDE w:val="0"/>
        <w:autoSpaceDN w:val="0"/>
        <w:adjustRightInd w:val="0"/>
        <w:spacing w:line="240" w:lineRule="exact"/>
        <w:jc w:val="left"/>
        <w:rPr>
          <w:rFonts w:ascii="ＭＳ 明朝" w:eastAsia="ＭＳ 明朝" w:hAnsi="ＭＳ 明朝" w:cs="Times New Roman"/>
          <w:sz w:val="20"/>
          <w:szCs w:val="24"/>
        </w:rPr>
      </w:pPr>
    </w:p>
    <w:p w:rsidR="005C64B0" w:rsidRPr="006910C9" w:rsidRDefault="005C64B0" w:rsidP="00DD6E19">
      <w:pPr>
        <w:autoSpaceDE w:val="0"/>
        <w:autoSpaceDN w:val="0"/>
        <w:adjustRightInd w:val="0"/>
        <w:ind w:firstLineChars="100" w:firstLine="240"/>
        <w:jc w:val="left"/>
        <w:rPr>
          <w:rFonts w:ascii="ＭＳ 明朝" w:eastAsia="ＭＳ 明朝" w:hAnsi="ＭＳ 明朝" w:cs="Times New Roman"/>
          <w:sz w:val="24"/>
          <w:szCs w:val="24"/>
        </w:rPr>
        <w:sectPr w:rsidR="005C64B0" w:rsidRPr="006910C9" w:rsidSect="00172CA6">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F50E5">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④ </w:t>
      </w:r>
      <w:r w:rsidR="0047699A" w:rsidRPr="006910C9">
        <w:rPr>
          <w:rFonts w:ascii="ＭＳ 明朝" w:eastAsia="ＭＳ 明朝" w:hAnsi="ＭＳ 明朝" w:cs="Times New Roman" w:hint="eastAsia"/>
          <w:sz w:val="24"/>
          <w:szCs w:val="24"/>
        </w:rPr>
        <w:t>輸送・移動</w:t>
      </w:r>
      <w:r w:rsidR="00554854">
        <w:rPr>
          <w:rFonts w:ascii="ＭＳ 明朝" w:eastAsia="ＭＳ 明朝" w:hAnsi="ＭＳ 明朝" w:cs="Times New Roman" w:hint="eastAsia"/>
          <w:sz w:val="24"/>
          <w:szCs w:val="24"/>
        </w:rPr>
        <w:t>における</w:t>
      </w:r>
      <w:r w:rsidR="0047699A" w:rsidRPr="006910C9">
        <w:rPr>
          <w:rFonts w:ascii="ＭＳ 明朝" w:eastAsia="ＭＳ 明朝" w:hAnsi="ＭＳ 明朝" w:cs="Times New Roman" w:hint="eastAsia"/>
          <w:sz w:val="24"/>
          <w:szCs w:val="24"/>
        </w:rPr>
        <w:t>脱炭素化</w:t>
      </w:r>
      <w:r w:rsidR="007D2514">
        <w:rPr>
          <w:rFonts w:ascii="ＭＳ 明朝" w:eastAsia="ＭＳ 明朝" w:hAnsi="ＭＳ 明朝" w:cs="Times New Roman" w:hint="eastAsia"/>
          <w:sz w:val="24"/>
          <w:szCs w:val="24"/>
        </w:rPr>
        <w:t>に向けた取組</w:t>
      </w:r>
      <w:r w:rsidR="0047699A" w:rsidRPr="006910C9">
        <w:rPr>
          <w:rFonts w:ascii="ＭＳ 明朝" w:eastAsia="ＭＳ 明朝" w:hAnsi="ＭＳ 明朝" w:cs="Times New Roman" w:hint="eastAsia"/>
          <w:sz w:val="24"/>
          <w:szCs w:val="24"/>
        </w:rPr>
        <w:t>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B6543"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年度の運輸部門</w:t>
      </w:r>
      <w:r w:rsidRPr="006910C9">
        <w:rPr>
          <w:rFonts w:ascii="ＭＳ 明朝" w:eastAsia="ＭＳ 明朝" w:hAnsi="ＭＳ 明朝" w:cs="Times New Roman" w:hint="eastAsia"/>
          <w:sz w:val="24"/>
          <w:szCs w:val="24"/>
        </w:rPr>
        <w:t>の温室効果ガス排出量は650万トンであり、2013年度</w:t>
      </w:r>
      <w:r w:rsidR="00E20BD5">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約６％減少している。</w:t>
      </w:r>
      <w:r w:rsidR="00973E8E">
        <w:rPr>
          <w:rFonts w:ascii="ＭＳ 明朝" w:eastAsia="ＭＳ 明朝" w:hAnsi="ＭＳ 明朝" w:cs="Times New Roman" w:hint="eastAsia"/>
          <w:sz w:val="24"/>
          <w:szCs w:val="24"/>
        </w:rPr>
        <w:t>なお、</w:t>
      </w:r>
      <w:r w:rsidR="00973E8E" w:rsidRPr="00973E8E">
        <w:rPr>
          <w:rFonts w:ascii="ＭＳ 明朝" w:eastAsia="ＭＳ 明朝" w:hAnsi="ＭＳ 明朝" w:cs="Times New Roman" w:hint="eastAsia"/>
          <w:sz w:val="24"/>
          <w:szCs w:val="24"/>
        </w:rPr>
        <w:t>運輸部門の温室効果ガス排出量のうち、約９割を自動車が占めている。</w:t>
      </w:r>
    </w:p>
    <w:p w:rsidR="00747804" w:rsidRPr="006910C9" w:rsidRDefault="00F74F93" w:rsidP="00747804">
      <w:pPr>
        <w:tabs>
          <w:tab w:val="left" w:pos="284"/>
        </w:tabs>
        <w:autoSpaceDE w:val="0"/>
        <w:autoSpaceDN w:val="0"/>
        <w:adjustRightInd w:val="0"/>
        <w:ind w:leftChars="135" w:left="283" w:firstLineChars="100" w:firstLine="210"/>
        <w:jc w:val="left"/>
        <w:rPr>
          <w:rFonts w:ascii="ＭＳ 明朝" w:eastAsia="ＭＳ 明朝" w:hAnsi="ＭＳ 明朝" w:cs="Times New Roman"/>
          <w:sz w:val="24"/>
          <w:szCs w:val="24"/>
        </w:rPr>
      </w:pPr>
      <w:r w:rsidRPr="00F74F93">
        <w:rPr>
          <w:noProof/>
        </w:rPr>
        <w:drawing>
          <wp:anchor distT="0" distB="0" distL="114300" distR="114300" simplePos="0" relativeHeight="251689472" behindDoc="0" locked="0" layoutInCell="1" allowOverlap="1">
            <wp:simplePos x="0" y="0"/>
            <wp:positionH relativeFrom="column">
              <wp:posOffset>1066224</wp:posOffset>
            </wp:positionH>
            <wp:positionV relativeFrom="paragraph">
              <wp:posOffset>57933</wp:posOffset>
            </wp:positionV>
            <wp:extent cx="3645360" cy="248148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5360" cy="24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F93">
        <w:rPr>
          <w:rFonts w:ascii="ＭＳ 明朝" w:eastAsia="ＭＳ 明朝" w:hAnsi="ＭＳ 明朝" w:cs="Times New Roman"/>
          <w:sz w:val="24"/>
          <w:szCs w:val="24"/>
        </w:rPr>
        <w:t xml:space="preserve"> </w:t>
      </w: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AB4F1C" w:rsidRDefault="00AB4F1C" w:rsidP="00747804">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747804"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2</w:t>
      </w:r>
      <w:r w:rsidR="00747804" w:rsidRPr="00AB4F1C">
        <w:rPr>
          <w:rFonts w:ascii="ＭＳ 明朝" w:eastAsia="ＭＳ 明朝" w:hAnsi="ＭＳ 明朝" w:cs="Times New Roman" w:hint="eastAsia"/>
          <w:szCs w:val="21"/>
        </w:rPr>
        <w:t xml:space="preserve">　大阪府域における運輸部門の温室効果ガス排出量</w:t>
      </w:r>
    </w:p>
    <w:p w:rsidR="00747804" w:rsidRPr="006910C9" w:rsidRDefault="00747804" w:rsidP="00DD6E19">
      <w:pPr>
        <w:ind w:leftChars="270" w:left="567" w:firstLineChars="100" w:firstLine="240"/>
        <w:rPr>
          <w:rFonts w:ascii="ＭＳ 明朝" w:eastAsia="ＭＳ 明朝" w:hAnsi="ＭＳ 明朝" w:cs="Times New Roman"/>
          <w:sz w:val="24"/>
          <w:szCs w:val="24"/>
        </w:rPr>
      </w:pPr>
    </w:p>
    <w:p w:rsidR="00747804" w:rsidRDefault="001F50E5"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w:t>
      </w:r>
      <w:r w:rsidR="00C95A07" w:rsidRPr="00C95A07">
        <w:rPr>
          <w:rFonts w:ascii="ＭＳ 明朝" w:eastAsia="ＭＳ 明朝" w:hAnsi="ＭＳ 明朝" w:cs="Times New Roman" w:hint="eastAsia"/>
          <w:sz w:val="24"/>
          <w:szCs w:val="24"/>
        </w:rPr>
        <w:t>までの取組みにより、府域のエコカー普及率は順調に増加し、</w:t>
      </w:r>
      <w:r w:rsidR="00C95A07" w:rsidRPr="00C95A07">
        <w:rPr>
          <w:rFonts w:ascii="ＭＳ 明朝" w:eastAsia="ＭＳ 明朝" w:hAnsi="ＭＳ 明朝" w:cs="Times New Roman"/>
          <w:sz w:val="24"/>
          <w:szCs w:val="24"/>
        </w:rPr>
        <w:t>2020年度の目標を達成する見込みとなっている。</w:t>
      </w:r>
    </w:p>
    <w:p w:rsidR="00AB4F1C" w:rsidRPr="006910C9" w:rsidRDefault="00C95A07"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65920" behindDoc="0" locked="0" layoutInCell="1" allowOverlap="1">
            <wp:simplePos x="0" y="0"/>
            <wp:positionH relativeFrom="column">
              <wp:posOffset>402813</wp:posOffset>
            </wp:positionH>
            <wp:positionV relativeFrom="paragraph">
              <wp:posOffset>57785</wp:posOffset>
            </wp:positionV>
            <wp:extent cx="3778758" cy="2469102"/>
            <wp:effectExtent l="0" t="0" r="0" b="762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78758" cy="2469102"/>
                    </a:xfrm>
                    <a:prstGeom prst="rect">
                      <a:avLst/>
                    </a:prstGeom>
                  </pic:spPr>
                </pic:pic>
              </a:graphicData>
            </a:graphic>
            <wp14:sizeRelV relativeFrom="margin">
              <wp14:pctHeight>0</wp14:pctHeight>
            </wp14:sizeRelV>
          </wp:anchor>
        </w:drawing>
      </w:r>
    </w:p>
    <w:p w:rsidR="00110350" w:rsidRPr="006910C9" w:rsidRDefault="00110350" w:rsidP="00747804">
      <w:pPr>
        <w:tabs>
          <w:tab w:val="left" w:pos="284"/>
        </w:tabs>
        <w:autoSpaceDE w:val="0"/>
        <w:autoSpaceDN w:val="0"/>
        <w:adjustRightInd w:val="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C95A07" w:rsidP="00747804">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3383280</wp:posOffset>
                </wp:positionH>
                <wp:positionV relativeFrom="paragraph">
                  <wp:posOffset>198755</wp:posOffset>
                </wp:positionV>
                <wp:extent cx="2348230" cy="912495"/>
                <wp:effectExtent l="0" t="0" r="13970" b="10160"/>
                <wp:wrapNone/>
                <wp:docPr id="39" name="正方形/長方形 25"/>
                <wp:cNvGraphicFramePr/>
                <a:graphic xmlns:a="http://schemas.openxmlformats.org/drawingml/2006/main">
                  <a:graphicData uri="http://schemas.microsoft.com/office/word/2010/wordprocessingShape">
                    <wps:wsp>
                      <wps:cNvSpPr/>
                      <wps:spPr>
                        <a:xfrm>
                          <a:off x="0" y="0"/>
                          <a:ext cx="2348230" cy="912495"/>
                        </a:xfrm>
                        <a:prstGeom prst="rect">
                          <a:avLst/>
                        </a:prstGeom>
                        <a:solidFill>
                          <a:schemeClr val="bg1"/>
                        </a:solidFill>
                        <a:ln>
                          <a:solidFill>
                            <a:schemeClr val="tx1"/>
                          </a:solidFill>
                        </a:ln>
                      </wps:spPr>
                      <wps:txbx>
                        <w:txbxContent>
                          <w:p w:rsidR="00496904" w:rsidRPr="00FC441B" w:rsidRDefault="00496904"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wps:txbx>
                      <wps:bodyPr wrap="square" lIns="36000" tIns="36000" rIns="36000" bIns="36000">
                        <a:spAutoFit/>
                      </wps:bodyPr>
                    </wps:wsp>
                  </a:graphicData>
                </a:graphic>
                <wp14:sizeRelV relativeFrom="margin">
                  <wp14:pctHeight>0</wp14:pctHeight>
                </wp14:sizeRelV>
              </wp:anchor>
            </w:drawing>
          </mc:Choice>
          <mc:Fallback>
            <w:pict>
              <v:rect id="正方形/長方形 25" o:spid="_x0000_s1064" style="position:absolute;left:0;text-align:left;margin-left:266.4pt;margin-top:15.65pt;width:184.9pt;height:7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" fillcolor="white [3212]" strokecolor="black [3213]">
                <v:textbox style="mso-fit-shape-to-text:t" inset="1mm,1mm,1mm,1mm">
                  <w:txbxContent>
                    <w:p w:rsidR="00496904" w:rsidRPr="00FC441B" w:rsidRDefault="00496904" w:rsidP="00747804">
                      <w:pPr>
                        <w:pStyle w:val="Web"/>
                        <w:spacing w:line="200" w:lineRule="exact"/>
                        <w:ind w:left="431" w:right="227" w:hanging="431"/>
                        <w:rPr>
                          <w:rFonts w:ascii="ＭＳ 明朝" w:eastAsia="ＭＳ 明朝" w:hAnsi="ＭＳ 明朝"/>
                          <w:sz w:val="21"/>
                        </w:rPr>
                      </w:pPr>
                      <w:r w:rsidRPr="00FC441B">
                        <w:rPr>
                          <w:rFonts w:ascii="ＭＳ 明朝" w:eastAsia="ＭＳ 明朝" w:hAnsi="ＭＳ 明朝" w:cstheme="minorBidi" w:hint="eastAsia"/>
                          <w:color w:val="000000" w:themeColor="text1"/>
                          <w:kern w:val="24"/>
                          <w:sz w:val="16"/>
                          <w:szCs w:val="20"/>
                        </w:rPr>
                        <w:t>（注）エコカーとは、電気自動車、プラグインハイブリッド自動車、燃料電池自動車、ハイブリッド自動車、天然ガス自動車、クリーンディーゼル乗用車、水素エンジン自動車に加えて超低燃費車(2010年度燃費基準＋25％達成車または2015年度燃費基準達成車)</w:t>
                      </w:r>
                      <w:r>
                        <w:rPr>
                          <w:rFonts w:ascii="ＭＳ 明朝" w:eastAsia="ＭＳ 明朝" w:hAnsi="ＭＳ 明朝" w:cstheme="minorBidi" w:hint="eastAsia"/>
                          <w:color w:val="000000" w:themeColor="text1"/>
                          <w:kern w:val="24"/>
                          <w:sz w:val="16"/>
                          <w:szCs w:val="20"/>
                        </w:rPr>
                        <w:t>のこと。</w:t>
                      </w:r>
                    </w:p>
                  </w:txbxContent>
                </v:textbox>
              </v:rect>
            </w:pict>
          </mc:Fallback>
        </mc:AlternateContent>
      </w: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Pr="006910C9"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AB4F1C" w:rsidRDefault="00AB4F1C" w:rsidP="00110350">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図Ⅲ</w:t>
      </w:r>
      <w:r w:rsidR="00110350"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387772">
        <w:rPr>
          <w:rFonts w:ascii="ＭＳ 明朝" w:eastAsia="ＭＳ 明朝" w:hAnsi="ＭＳ 明朝" w:cs="Times New Roman"/>
          <w:szCs w:val="21"/>
        </w:rPr>
        <w:t>3</w:t>
      </w:r>
      <w:r w:rsidR="00110350" w:rsidRPr="00AB4F1C">
        <w:rPr>
          <w:rFonts w:ascii="ＭＳ 明朝" w:eastAsia="ＭＳ 明朝" w:hAnsi="ＭＳ 明朝" w:cs="Times New Roman" w:hint="eastAsia"/>
          <w:szCs w:val="21"/>
        </w:rPr>
        <w:t xml:space="preserve">　大阪府内の自動車に占めるエコカーの割合</w:t>
      </w:r>
    </w:p>
    <w:p w:rsidR="00E20BD5" w:rsidRDefault="00110350" w:rsidP="00973E8E">
      <w:pPr>
        <w:pStyle w:val="Web"/>
        <w:spacing w:line="240" w:lineRule="exact"/>
        <w:ind w:left="227" w:right="227" w:firstLineChars="600" w:firstLine="1200"/>
        <w:rPr>
          <w:rFonts w:ascii="ＭＳ 明朝" w:eastAsia="ＭＳ 明朝" w:hAnsi="ＭＳ 明朝" w:cstheme="minorBidi"/>
          <w:color w:val="auto"/>
          <w:kern w:val="24"/>
          <w:sz w:val="20"/>
          <w:szCs w:val="20"/>
        </w:rPr>
      </w:pPr>
      <w:r w:rsidRPr="006910C9">
        <w:rPr>
          <w:rFonts w:ascii="ＭＳ 明朝" w:eastAsia="ＭＳ 明朝" w:hAnsi="ＭＳ 明朝" w:cstheme="minorBidi" w:hint="eastAsia"/>
          <w:color w:val="auto"/>
          <w:kern w:val="24"/>
          <w:sz w:val="20"/>
          <w:szCs w:val="20"/>
        </w:rPr>
        <w:t>出典：一般財団法人自動車検査登録情報協会等のデータを元に大阪府が算定</w:t>
      </w:r>
    </w:p>
    <w:p w:rsidR="00973E8E" w:rsidRDefault="00973E8E" w:rsidP="00973E8E">
      <w:pPr>
        <w:pStyle w:val="Web"/>
        <w:spacing w:line="240" w:lineRule="exact"/>
        <w:ind w:left="227" w:right="227" w:firstLineChars="900" w:firstLine="1800"/>
        <w:rPr>
          <w:rFonts w:ascii="ＭＳ 明朝" w:eastAsia="ＭＳ 明朝" w:hAnsi="ＭＳ 明朝" w:cstheme="minorBidi"/>
          <w:color w:val="auto"/>
          <w:kern w:val="24"/>
          <w:sz w:val="20"/>
          <w:szCs w:val="20"/>
        </w:rPr>
      </w:pPr>
      <w:r w:rsidRPr="00973E8E">
        <w:rPr>
          <w:rFonts w:ascii="ＭＳ 明朝" w:eastAsia="ＭＳ 明朝" w:hAnsi="ＭＳ 明朝" w:cstheme="minorBidi" w:hint="eastAsia"/>
          <w:color w:val="auto"/>
          <w:kern w:val="24"/>
          <w:sz w:val="20"/>
          <w:szCs w:val="20"/>
        </w:rPr>
        <w:t>（2015年度</w:t>
      </w:r>
      <w:r w:rsidR="00E4698A">
        <w:rPr>
          <w:rFonts w:ascii="ＭＳ 明朝" w:eastAsia="ＭＳ 明朝" w:hAnsi="ＭＳ 明朝" w:cstheme="minorBidi" w:hint="eastAsia"/>
          <w:color w:val="auto"/>
          <w:kern w:val="24"/>
          <w:sz w:val="20"/>
          <w:szCs w:val="20"/>
        </w:rPr>
        <w:t>以降は</w:t>
      </w:r>
      <w:r w:rsidRPr="00973E8E">
        <w:rPr>
          <w:rFonts w:ascii="ＭＳ 明朝" w:eastAsia="ＭＳ 明朝" w:hAnsi="ＭＳ 明朝" w:cstheme="minorBidi" w:hint="eastAsia"/>
          <w:color w:val="auto"/>
          <w:kern w:val="24"/>
          <w:sz w:val="20"/>
          <w:szCs w:val="20"/>
        </w:rPr>
        <w:t>超低燃費車（軽自動車）の台数を</w:t>
      </w:r>
      <w:r w:rsidR="00E4698A">
        <w:rPr>
          <w:rFonts w:ascii="ＭＳ 明朝" w:eastAsia="ＭＳ 明朝" w:hAnsi="ＭＳ 明朝" w:cstheme="minorBidi" w:hint="eastAsia"/>
          <w:color w:val="auto"/>
          <w:kern w:val="24"/>
          <w:sz w:val="20"/>
          <w:szCs w:val="20"/>
        </w:rPr>
        <w:t>含む</w:t>
      </w:r>
      <w:r w:rsidRPr="00973E8E">
        <w:rPr>
          <w:rFonts w:ascii="ＭＳ 明朝" w:eastAsia="ＭＳ 明朝" w:hAnsi="ＭＳ 明朝" w:cstheme="minorBidi" w:hint="eastAsia"/>
          <w:color w:val="auto"/>
          <w:kern w:val="24"/>
          <w:sz w:val="20"/>
          <w:szCs w:val="20"/>
        </w:rPr>
        <w:t>。）</w:t>
      </w:r>
    </w:p>
    <w:p w:rsidR="00666E66" w:rsidRDefault="00666E66" w:rsidP="00AB4F1C">
      <w:pPr>
        <w:pStyle w:val="Web"/>
        <w:ind w:left="0"/>
        <w:rPr>
          <w:rFonts w:ascii="ＭＳ 明朝" w:eastAsia="ＭＳ 明朝" w:hAnsi="ＭＳ 明朝"/>
          <w:color w:val="auto"/>
        </w:rPr>
      </w:pPr>
    </w:p>
    <w:p w:rsidR="00C95A07" w:rsidRPr="00C95A07" w:rsidRDefault="00C95A07" w:rsidP="00C95A07">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しかし、これらのエコカーには、ガソリン車やディーゼル車が含まれており、</w:t>
      </w:r>
    </w:p>
    <w:p w:rsidR="00C95A07" w:rsidRPr="00C95A07" w:rsidRDefault="00C95A07" w:rsidP="00C95A07">
      <w:pPr>
        <w:ind w:leftChars="270" w:left="567"/>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t>電気</w:t>
      </w:r>
      <w:r w:rsidRPr="00C95A07">
        <w:rPr>
          <w:rFonts w:ascii="ＭＳ 明朝" w:eastAsia="ＭＳ 明朝" w:hAnsi="ＭＳ 明朝" w:cs="Times New Roman"/>
          <w:sz w:val="24"/>
          <w:szCs w:val="24"/>
        </w:rPr>
        <w:t>自動車</w:t>
      </w:r>
      <w:r w:rsidRPr="00C95A07">
        <w:rPr>
          <w:rFonts w:ascii="ＭＳ 明朝" w:eastAsia="ＭＳ 明朝" w:hAnsi="ＭＳ 明朝" w:cs="Times New Roman" w:hint="eastAsia"/>
          <w:sz w:val="24"/>
          <w:szCs w:val="24"/>
        </w:rPr>
        <w:t>等のZEV（ゼロエミッション車）</w:t>
      </w:r>
      <w:r w:rsidRPr="00C95A07">
        <w:rPr>
          <w:rStyle w:val="aa"/>
          <w:rFonts w:ascii="ＭＳ 明朝" w:eastAsia="ＭＳ 明朝" w:hAnsi="ＭＳ 明朝" w:cs="Times New Roman"/>
          <w:sz w:val="24"/>
          <w:szCs w:val="24"/>
        </w:rPr>
        <w:footnoteReference w:id="16"/>
      </w:r>
      <w:r w:rsidRPr="00C95A07">
        <w:rPr>
          <w:rFonts w:ascii="ＭＳ 明朝" w:eastAsia="ＭＳ 明朝" w:hAnsi="ＭＳ 明朝" w:cs="Times New Roman" w:hint="eastAsia"/>
          <w:sz w:val="24"/>
          <w:szCs w:val="24"/>
        </w:rPr>
        <w:t>については、府域における普及率</w:t>
      </w:r>
      <w:r w:rsidRPr="00C95A07">
        <w:rPr>
          <w:rFonts w:ascii="ＭＳ 明朝" w:eastAsia="ＭＳ 明朝" w:hAnsi="ＭＳ 明朝" w:cs="Times New Roman" w:hint="eastAsia"/>
          <w:sz w:val="24"/>
          <w:szCs w:val="24"/>
        </w:rPr>
        <w:lastRenderedPageBreak/>
        <w:t>が201</w:t>
      </w:r>
      <w:r w:rsidRPr="00C95A07">
        <w:rPr>
          <w:rFonts w:ascii="ＭＳ 明朝" w:eastAsia="ＭＳ 明朝" w:hAnsi="ＭＳ 明朝" w:cs="Times New Roman"/>
          <w:sz w:val="24"/>
          <w:szCs w:val="24"/>
        </w:rPr>
        <w:t>8</w:t>
      </w:r>
      <w:r w:rsidRPr="00C95A07">
        <w:rPr>
          <w:rFonts w:ascii="ＭＳ 明朝" w:eastAsia="ＭＳ 明朝" w:hAnsi="ＭＳ 明朝" w:cs="Times New Roman" w:hint="eastAsia"/>
          <w:sz w:val="24"/>
          <w:szCs w:val="24"/>
        </w:rPr>
        <w:t>年度末時点で約0.3％（約1万台）に留まっていることから、今後はZEVの普及促進が重要である。</w:t>
      </w:r>
    </w:p>
    <w:p w:rsidR="00C95A07" w:rsidRPr="00C95A07" w:rsidRDefault="00C95A07" w:rsidP="00C95A07">
      <w:pPr>
        <w:ind w:leftChars="270" w:left="567" w:firstLineChars="100" w:firstLine="240"/>
        <w:rPr>
          <w:rFonts w:ascii="ＭＳ 明朝" w:eastAsia="ＭＳ 明朝" w:hAnsi="ＭＳ 明朝" w:cs="Times New Roman"/>
          <w:sz w:val="24"/>
          <w:szCs w:val="24"/>
          <w:highlight w:val="yellow"/>
        </w:rPr>
      </w:pPr>
      <w:r w:rsidRPr="00C95A07">
        <w:rPr>
          <w:rFonts w:ascii="ＭＳ 明朝" w:eastAsia="ＭＳ 明朝" w:hAnsi="ＭＳ 明朝" w:cs="Times New Roman" w:hint="eastAsia"/>
          <w:sz w:val="24"/>
          <w:szCs w:val="24"/>
        </w:rPr>
        <w:t>また、ZEVに加えてハイブリッド自動車にも</w:t>
      </w:r>
      <w:r w:rsidRPr="00C95A07">
        <w:rPr>
          <w:rFonts w:ascii="ＭＳ 明朝" w:eastAsia="ＭＳ 明朝" w:hAnsi="ＭＳ 明朝" w:cs="Times New Roman"/>
          <w:sz w:val="24"/>
          <w:szCs w:val="24"/>
        </w:rPr>
        <w:t>AC100Vコンセントが標準装備されつつあ</w:t>
      </w:r>
      <w:r w:rsidRPr="00C95A07">
        <w:rPr>
          <w:rFonts w:ascii="ＭＳ 明朝" w:eastAsia="ＭＳ 明朝" w:hAnsi="ＭＳ 明朝" w:cs="Times New Roman" w:hint="eastAsia"/>
          <w:sz w:val="24"/>
          <w:szCs w:val="24"/>
        </w:rPr>
        <w:t>り、電動車</w:t>
      </w:r>
      <w:r>
        <w:rPr>
          <w:rStyle w:val="aa"/>
          <w:rFonts w:ascii="ＭＳ 明朝" w:eastAsia="ＭＳ 明朝" w:hAnsi="ＭＳ 明朝" w:cs="Times New Roman"/>
          <w:sz w:val="24"/>
          <w:szCs w:val="24"/>
        </w:rPr>
        <w:footnoteReference w:id="17"/>
      </w:r>
      <w:r w:rsidRPr="00C95A07">
        <w:rPr>
          <w:rFonts w:ascii="ＭＳ 明朝" w:eastAsia="ＭＳ 明朝" w:hAnsi="ＭＳ 明朝" w:cs="Times New Roman" w:hint="eastAsia"/>
          <w:sz w:val="24"/>
          <w:szCs w:val="24"/>
        </w:rPr>
        <w:t>は、優れた環境性能だけでなく、車体に備わった外部給電機能を活用することにより、災害時における非常用電源としての活躍も期待できる。</w:t>
      </w:r>
    </w:p>
    <w:p w:rsidR="00323DF7" w:rsidRDefault="00A3490C"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このほか、スマートモビリティについても注目されている。</w:t>
      </w:r>
      <w:r w:rsidR="00CB14AF" w:rsidRPr="00CB14AF">
        <w:rPr>
          <w:rFonts w:ascii="ＭＳ 明朝" w:eastAsia="ＭＳ 明朝" w:hAnsi="ＭＳ 明朝" w:cs="Times New Roman" w:hint="eastAsia"/>
          <w:sz w:val="24"/>
          <w:szCs w:val="24"/>
        </w:rPr>
        <w:t>予約があった時にだけ</w:t>
      </w:r>
      <w:r w:rsidR="00CB14AF" w:rsidRPr="00CB14AF">
        <w:rPr>
          <w:rFonts w:ascii="ＭＳ 明朝" w:eastAsia="ＭＳ 明朝" w:hAnsi="ＭＳ 明朝" w:cs="Times New Roman"/>
          <w:sz w:val="24"/>
          <w:szCs w:val="24"/>
        </w:rPr>
        <w:t>AIによる効率的なルート選定・配車により運行する乗合交通であるAIオンデマンド交通</w:t>
      </w:r>
      <w:r w:rsidR="00CB14AF">
        <w:rPr>
          <w:rStyle w:val="aa"/>
          <w:rFonts w:ascii="ＭＳ 明朝" w:eastAsia="ＭＳ 明朝" w:hAnsi="ＭＳ 明朝" w:cs="Times New Roman"/>
          <w:sz w:val="24"/>
          <w:szCs w:val="24"/>
        </w:rPr>
        <w:footnoteReference w:id="18"/>
      </w:r>
      <w:r w:rsidR="00CB14AF" w:rsidRPr="00CB14AF">
        <w:rPr>
          <w:rFonts w:ascii="ＭＳ 明朝" w:eastAsia="ＭＳ 明朝" w:hAnsi="ＭＳ 明朝" w:cs="Times New Roman"/>
          <w:sz w:val="24"/>
          <w:szCs w:val="24"/>
        </w:rPr>
        <w:t>や、全ての交通をシームレスに繋ぎ効率化を実現するMaaS</w:t>
      </w:r>
      <w:r w:rsidR="00CB14AF">
        <w:rPr>
          <w:rStyle w:val="aa"/>
          <w:rFonts w:ascii="ＭＳ 明朝" w:eastAsia="ＭＳ 明朝" w:hAnsi="ＭＳ 明朝" w:cs="Times New Roman"/>
          <w:sz w:val="24"/>
          <w:szCs w:val="24"/>
        </w:rPr>
        <w:footnoteReference w:id="19"/>
      </w:r>
      <w:r w:rsidR="00CB14AF" w:rsidRPr="00CB14AF">
        <w:rPr>
          <w:rFonts w:ascii="ＭＳ 明朝" w:eastAsia="ＭＳ 明朝" w:hAnsi="ＭＳ 明朝" w:cs="Times New Roman"/>
          <w:sz w:val="24"/>
          <w:szCs w:val="24"/>
        </w:rPr>
        <w:t>などのICT</w:t>
      </w:r>
      <w:r w:rsidR="00BD40C7">
        <w:rPr>
          <w:rFonts w:ascii="ＭＳ 明朝" w:eastAsia="ＭＳ 明朝" w:hAnsi="ＭＳ 明朝" w:cs="Times New Roman"/>
          <w:sz w:val="24"/>
          <w:szCs w:val="24"/>
        </w:rPr>
        <w:t>を活用した新たなサービス</w:t>
      </w:r>
      <w:r w:rsidR="002A3070">
        <w:rPr>
          <w:rFonts w:ascii="ＭＳ 明朝" w:eastAsia="ＭＳ 明朝" w:hAnsi="ＭＳ 明朝" w:cs="Times New Roman" w:hint="eastAsia"/>
          <w:sz w:val="24"/>
          <w:szCs w:val="24"/>
        </w:rPr>
        <w:t>が</w:t>
      </w:r>
      <w:r w:rsidR="00CB14AF" w:rsidRPr="00CB14AF">
        <w:rPr>
          <w:rFonts w:ascii="ＭＳ 明朝" w:eastAsia="ＭＳ 明朝" w:hAnsi="ＭＳ 明朝" w:cs="Times New Roman"/>
          <w:sz w:val="24"/>
          <w:szCs w:val="24"/>
        </w:rPr>
        <w:t>求められ</w:t>
      </w:r>
      <w:r w:rsidR="00BD40C7">
        <w:rPr>
          <w:rFonts w:ascii="ＭＳ 明朝" w:eastAsia="ＭＳ 明朝" w:hAnsi="ＭＳ 明朝" w:cs="Times New Roman" w:hint="eastAsia"/>
          <w:sz w:val="24"/>
          <w:szCs w:val="24"/>
        </w:rPr>
        <w:t>てい</w:t>
      </w:r>
      <w:r w:rsidR="00CB14AF" w:rsidRPr="00CB14AF">
        <w:rPr>
          <w:rFonts w:ascii="ＭＳ 明朝" w:eastAsia="ＭＳ 明朝" w:hAnsi="ＭＳ 明朝" w:cs="Times New Roman"/>
          <w:sz w:val="24"/>
          <w:szCs w:val="24"/>
        </w:rPr>
        <w:t>る。</w:t>
      </w:r>
    </w:p>
    <w:p w:rsidR="00323DF7" w:rsidRDefault="00323DF7" w:rsidP="00BC72CD">
      <w:pPr>
        <w:ind w:leftChars="270" w:left="567" w:firstLineChars="100" w:firstLine="240"/>
        <w:rPr>
          <w:rFonts w:ascii="ＭＳ 明朝" w:eastAsia="ＭＳ 明朝" w:hAnsi="ＭＳ 明朝" w:cs="Times New Roman"/>
          <w:sz w:val="24"/>
          <w:szCs w:val="24"/>
        </w:rPr>
      </w:pPr>
    </w:p>
    <w:p w:rsidR="0008641E" w:rsidRDefault="00323DF7"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Pr="006910C9">
        <w:rPr>
          <w:rFonts w:ascii="ＭＳ 明朝" w:eastAsia="ＭＳ 明朝" w:hAnsi="ＭＳ 明朝" w:cs="Times New Roman" w:hint="eastAsia"/>
          <w:sz w:val="24"/>
          <w:szCs w:val="24"/>
        </w:rPr>
        <w:t>、</w:t>
      </w:r>
      <w:r w:rsidRPr="000D3CD4">
        <w:rPr>
          <w:rFonts w:ascii="ＭＳ 明朝" w:eastAsia="ＭＳ 明朝" w:hAnsi="ＭＳ 明朝" w:cs="Times New Roman" w:hint="eastAsia"/>
          <w:sz w:val="24"/>
          <w:szCs w:val="24"/>
        </w:rPr>
        <w:t>近年のインターネット通販の拡大等に</w:t>
      </w:r>
      <w:r w:rsidRPr="006D5F0C">
        <w:rPr>
          <w:rFonts w:ascii="ＭＳ 明朝" w:eastAsia="ＭＳ 明朝" w:hAnsi="ＭＳ 明朝" w:cs="Times New Roman" w:hint="eastAsia"/>
          <w:sz w:val="24"/>
          <w:szCs w:val="24"/>
        </w:rPr>
        <w:t>より、</w:t>
      </w:r>
      <w:r w:rsidRPr="000D3CD4">
        <w:rPr>
          <w:rFonts w:ascii="ＭＳ 明朝" w:eastAsia="ＭＳ 明朝" w:hAnsi="ＭＳ 明朝" w:cs="Times New Roman" w:hint="eastAsia"/>
          <w:sz w:val="24"/>
          <w:szCs w:val="24"/>
        </w:rPr>
        <w:t>宅配便取扱個数</w:t>
      </w:r>
      <w:r w:rsidRPr="006D5F0C">
        <w:rPr>
          <w:rFonts w:ascii="ＭＳ 明朝" w:eastAsia="ＭＳ 明朝" w:hAnsi="ＭＳ 明朝" w:cs="Times New Roman" w:hint="eastAsia"/>
          <w:sz w:val="24"/>
          <w:szCs w:val="24"/>
        </w:rPr>
        <w:t>が増加している。</w:t>
      </w:r>
      <w:r w:rsidRPr="000D3CD4">
        <w:rPr>
          <w:rFonts w:ascii="ＭＳ 明朝" w:eastAsia="ＭＳ 明朝" w:hAnsi="ＭＳ 明朝" w:cs="Times New Roman" w:hint="eastAsia"/>
          <w:sz w:val="24"/>
          <w:szCs w:val="24"/>
        </w:rPr>
        <w:t>それに伴</w:t>
      </w:r>
      <w:r>
        <w:rPr>
          <w:rFonts w:ascii="ＭＳ 明朝" w:eastAsia="ＭＳ 明朝" w:hAnsi="ＭＳ 明朝" w:cs="Times New Roman" w:hint="eastAsia"/>
          <w:sz w:val="24"/>
          <w:szCs w:val="24"/>
        </w:rPr>
        <w:t>い、</w:t>
      </w:r>
      <w:r w:rsidRPr="000D3CD4">
        <w:rPr>
          <w:rFonts w:ascii="ＭＳ 明朝" w:eastAsia="ＭＳ 明朝" w:hAnsi="ＭＳ 明朝" w:cs="Times New Roman" w:hint="eastAsia"/>
          <w:sz w:val="24"/>
          <w:szCs w:val="24"/>
        </w:rPr>
        <w:t>再配達による</w:t>
      </w:r>
      <w:r w:rsidRPr="000D3CD4">
        <w:rPr>
          <w:rFonts w:ascii="ＭＳ 明朝" w:eastAsia="ＭＳ 明朝" w:hAnsi="ＭＳ 明朝" w:cs="Times New Roman"/>
          <w:sz w:val="24"/>
          <w:szCs w:val="24"/>
        </w:rPr>
        <w:t>CO2排出量が増大して</w:t>
      </w:r>
      <w:r>
        <w:rPr>
          <w:rFonts w:ascii="ＭＳ 明朝" w:eastAsia="ＭＳ 明朝" w:hAnsi="ＭＳ 明朝" w:cs="Times New Roman" w:hint="eastAsia"/>
          <w:sz w:val="24"/>
          <w:szCs w:val="24"/>
        </w:rPr>
        <w:t>いるだけでなく</w:t>
      </w:r>
      <w:r w:rsidRPr="000D3CD4">
        <w:rPr>
          <w:rFonts w:ascii="ＭＳ 明朝" w:eastAsia="ＭＳ 明朝" w:hAnsi="ＭＳ 明朝" w:cs="Times New Roman"/>
          <w:sz w:val="24"/>
          <w:szCs w:val="24"/>
        </w:rPr>
        <w:t>、</w:t>
      </w:r>
      <w:r w:rsidRPr="006D5F0C">
        <w:rPr>
          <w:rFonts w:ascii="ＭＳ 明朝" w:eastAsia="ＭＳ 明朝" w:hAnsi="ＭＳ 明朝" w:cs="Times New Roman"/>
          <w:sz w:val="24"/>
          <w:szCs w:val="24"/>
        </w:rPr>
        <w:t>ドライバーの配達ロス</w:t>
      </w:r>
      <w:r w:rsidRPr="006D5F0C">
        <w:rPr>
          <w:rFonts w:ascii="ＭＳ 明朝" w:eastAsia="ＭＳ 明朝" w:hAnsi="ＭＳ 明朝" w:cs="Times New Roman" w:hint="eastAsia"/>
          <w:sz w:val="24"/>
          <w:szCs w:val="24"/>
        </w:rPr>
        <w:t>といった</w:t>
      </w:r>
      <w:r w:rsidRPr="006D5F0C">
        <w:rPr>
          <w:rFonts w:ascii="ＭＳ 明朝" w:eastAsia="ＭＳ 明朝" w:hAnsi="ＭＳ 明朝" w:cs="Times New Roman"/>
          <w:sz w:val="24"/>
          <w:szCs w:val="24"/>
        </w:rPr>
        <w:t>労働生産性の観点</w:t>
      </w:r>
      <w:r w:rsidRPr="006D5F0C">
        <w:rPr>
          <w:rFonts w:ascii="ＭＳ 明朝" w:eastAsia="ＭＳ 明朝" w:hAnsi="ＭＳ 明朝" w:cs="Times New Roman" w:hint="eastAsia"/>
          <w:sz w:val="24"/>
          <w:szCs w:val="24"/>
        </w:rPr>
        <w:t>での</w:t>
      </w:r>
      <w:r w:rsidRPr="006D5F0C">
        <w:rPr>
          <w:rFonts w:ascii="ＭＳ 明朝" w:eastAsia="ＭＳ 明朝" w:hAnsi="ＭＳ 明朝" w:cs="Times New Roman"/>
          <w:sz w:val="24"/>
          <w:szCs w:val="24"/>
        </w:rPr>
        <w:t>社会問題</w:t>
      </w:r>
      <w:r w:rsidRPr="006D5F0C">
        <w:rPr>
          <w:rFonts w:ascii="ＭＳ 明朝" w:eastAsia="ＭＳ 明朝" w:hAnsi="ＭＳ 明朝" w:cs="Times New Roman" w:hint="eastAsia"/>
          <w:sz w:val="24"/>
          <w:szCs w:val="24"/>
        </w:rPr>
        <w:t>も発生している。</w:t>
      </w:r>
      <w:r w:rsidRPr="000D3CD4">
        <w:rPr>
          <w:rFonts w:ascii="ＭＳ 明朝" w:eastAsia="ＭＳ 明朝" w:hAnsi="ＭＳ 明朝" w:cs="Times New Roman"/>
          <w:sz w:val="24"/>
          <w:szCs w:val="24"/>
        </w:rPr>
        <w:t>今後は</w:t>
      </w:r>
      <w:r w:rsidRPr="006D5F0C">
        <w:rPr>
          <w:rFonts w:ascii="ＭＳ 明朝" w:eastAsia="ＭＳ 明朝" w:hAnsi="ＭＳ 明朝" w:cs="Times New Roman" w:hint="eastAsia"/>
          <w:sz w:val="24"/>
          <w:szCs w:val="24"/>
        </w:rPr>
        <w:t>、宅配ボックスの設置促進等に加え、</w:t>
      </w:r>
      <w:r w:rsidRPr="000D3CD4">
        <w:rPr>
          <w:rFonts w:ascii="ＭＳ 明朝" w:eastAsia="ＭＳ 明朝" w:hAnsi="ＭＳ 明朝" w:cs="Times New Roman"/>
          <w:sz w:val="24"/>
          <w:szCs w:val="24"/>
        </w:rPr>
        <w:t>貨物輸送における</w:t>
      </w:r>
      <w:r>
        <w:rPr>
          <w:rFonts w:ascii="ＭＳ 明朝" w:eastAsia="ＭＳ 明朝" w:hAnsi="ＭＳ 明朝" w:cs="Times New Roman" w:hint="eastAsia"/>
          <w:sz w:val="24"/>
          <w:szCs w:val="24"/>
        </w:rPr>
        <w:t>さらなる</w:t>
      </w:r>
      <w:r w:rsidRPr="000D3CD4">
        <w:rPr>
          <w:rFonts w:ascii="ＭＳ 明朝" w:eastAsia="ＭＳ 明朝" w:hAnsi="ＭＳ 明朝" w:cs="Times New Roman"/>
          <w:sz w:val="24"/>
          <w:szCs w:val="24"/>
        </w:rPr>
        <w:t>輸送効率の向上や電動化の取組みを推進する必要がある。</w:t>
      </w:r>
    </w:p>
    <w:p w:rsidR="00F535A0" w:rsidRPr="006910C9" w:rsidRDefault="006E1807" w:rsidP="00323DF7">
      <w:pPr>
        <w:tabs>
          <w:tab w:val="left" w:pos="630"/>
        </w:tabs>
        <w:autoSpaceDE w:val="0"/>
        <w:autoSpaceDN w:val="0"/>
        <w:adjustRightInd w:val="0"/>
        <w:jc w:val="left"/>
        <w:rPr>
          <w:rFonts w:ascii="ＭＳ 明朝" w:eastAsia="ＭＳ 明朝" w:hAnsi="ＭＳ 明朝" w:cs="Times New Roman"/>
          <w:sz w:val="24"/>
          <w:szCs w:val="24"/>
        </w:rPr>
      </w:pPr>
      <w:r>
        <w:rPr>
          <w:noProof/>
        </w:rPr>
        <w:drawing>
          <wp:anchor distT="0" distB="0" distL="114300" distR="114300" simplePos="0" relativeHeight="251648512" behindDoc="0" locked="0" layoutInCell="1" allowOverlap="1" wp14:anchorId="5C953F20" wp14:editId="245173F4">
            <wp:simplePos x="0" y="0"/>
            <wp:positionH relativeFrom="column">
              <wp:posOffset>464820</wp:posOffset>
            </wp:positionH>
            <wp:positionV relativeFrom="paragraph">
              <wp:posOffset>53340</wp:posOffset>
            </wp:positionV>
            <wp:extent cx="4895850" cy="2208530"/>
            <wp:effectExtent l="0" t="0" r="0" b="1270"/>
            <wp:wrapNone/>
            <wp:docPr id="472" name="図 472" descr="宅配便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宅配便のグラフ"/>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2208530"/>
                    </a:xfrm>
                    <a:prstGeom prst="rect">
                      <a:avLst/>
                    </a:prstGeom>
                    <a:noFill/>
                  </pic:spPr>
                </pic:pic>
              </a:graphicData>
            </a:graphic>
            <wp14:sizeRelH relativeFrom="page">
              <wp14:pctWidth>0</wp14:pctWidth>
            </wp14:sizeRelH>
            <wp14:sizeRelV relativeFrom="page">
              <wp14:pctHeight>0</wp14:pctHeight>
            </wp14:sizeRelV>
          </wp:anchor>
        </w:drawing>
      </w:r>
    </w:p>
    <w:p w:rsidR="00840BB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noProof/>
        </w:rPr>
        <w:drawing>
          <wp:anchor distT="0" distB="0" distL="114300" distR="114300" simplePos="0" relativeHeight="251660800" behindDoc="0" locked="0" layoutInCell="1" allowOverlap="1" wp14:anchorId="4BA54522" wp14:editId="1E59FBA0">
            <wp:simplePos x="0" y="0"/>
            <wp:positionH relativeFrom="column">
              <wp:posOffset>2800320</wp:posOffset>
            </wp:positionH>
            <wp:positionV relativeFrom="paragraph">
              <wp:posOffset>218529</wp:posOffset>
            </wp:positionV>
            <wp:extent cx="1442720" cy="43688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2720"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Pr="006910C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840BB9" w:rsidRDefault="00840BB9" w:rsidP="00840BB9">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4</w:t>
      </w:r>
      <w:r w:rsidRPr="00840BB9">
        <w:rPr>
          <w:rFonts w:ascii="ＭＳ 明朝" w:eastAsia="ＭＳ 明朝" w:hAnsi="ＭＳ 明朝" w:cs="Times New Roman" w:hint="eastAsia"/>
          <w:szCs w:val="21"/>
        </w:rPr>
        <w:t xml:space="preserve">　宅配便</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取扱個数</w:t>
      </w:r>
      <w:r w:rsidRPr="00840BB9">
        <w:rPr>
          <w:rFonts w:ascii="ＭＳ 明朝" w:eastAsia="ＭＳ 明朝" w:hAnsi="ＭＳ 明朝" w:cs="Times New Roman"/>
          <w:szCs w:val="21"/>
        </w:rPr>
        <w:t>と</w:t>
      </w:r>
      <w:r w:rsidRPr="00840BB9">
        <w:rPr>
          <w:rFonts w:ascii="ＭＳ 明朝" w:eastAsia="ＭＳ 明朝" w:hAnsi="ＭＳ 明朝" w:cs="Times New Roman" w:hint="eastAsia"/>
          <w:szCs w:val="21"/>
        </w:rPr>
        <w:t>インターネットショッピング</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利用世帯の推移</w:t>
      </w:r>
    </w:p>
    <w:p w:rsidR="00840BB9" w:rsidRPr="006910C9" w:rsidRDefault="00840BB9" w:rsidP="00840BB9">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出典：総務省「家計消費状況調査」及び国土交通省「宅配便等取扱個数の調査及び集計方法」</w:t>
      </w:r>
    </w:p>
    <w:p w:rsidR="00132E82" w:rsidRPr="00840BB9" w:rsidRDefault="00840BB9" w:rsidP="00B756FD">
      <w:pPr>
        <w:spacing w:line="240" w:lineRule="exact"/>
        <w:ind w:leftChars="270" w:left="567" w:firstLineChars="300" w:firstLine="600"/>
        <w:rPr>
          <w:rFonts w:ascii="ＭＳ 明朝" w:eastAsia="ＭＳ 明朝" w:hAnsi="ＭＳ 明朝" w:cs="Times New Roman"/>
          <w:sz w:val="24"/>
          <w:szCs w:val="24"/>
        </w:rPr>
      </w:pPr>
      <w:r w:rsidRPr="006910C9">
        <w:rPr>
          <w:rFonts w:ascii="ＭＳ 明朝" w:eastAsia="ＭＳ 明朝" w:hAnsi="ＭＳ 明朝" w:cs="Times New Roman" w:hint="eastAsia"/>
          <w:sz w:val="20"/>
          <w:szCs w:val="20"/>
        </w:rPr>
        <w:t>より国土交通省作成（令和元年版国土交通白書）</w:t>
      </w:r>
    </w:p>
    <w:p w:rsidR="0090798A" w:rsidRDefault="0090798A" w:rsidP="007314B6">
      <w:pPr>
        <w:tabs>
          <w:tab w:val="left" w:pos="630"/>
        </w:tabs>
        <w:autoSpaceDE w:val="0"/>
        <w:autoSpaceDN w:val="0"/>
        <w:adjustRightInd w:val="0"/>
        <w:ind w:leftChars="250" w:left="525" w:firstLineChars="100" w:firstLine="240"/>
        <w:jc w:val="left"/>
        <w:rPr>
          <w:rFonts w:ascii="ＭＳ 明朝" w:eastAsia="ＭＳ 明朝" w:hAnsi="ＭＳ 明朝" w:cs="Times New Roman"/>
          <w:sz w:val="24"/>
          <w:szCs w:val="24"/>
        </w:rPr>
      </w:pPr>
    </w:p>
    <w:p w:rsidR="002D2E2F" w:rsidRDefault="0090798A" w:rsidP="00E34144">
      <w:pPr>
        <w:tabs>
          <w:tab w:val="left" w:pos="284"/>
        </w:tabs>
        <w:autoSpaceDE w:val="0"/>
        <w:autoSpaceDN w:val="0"/>
        <w:adjustRightInd w:val="0"/>
        <w:ind w:leftChars="300" w:left="630" w:firstLineChars="87" w:firstLine="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こうした取組みに加え、</w:t>
      </w:r>
      <w:r w:rsidRPr="006910C9">
        <w:rPr>
          <w:rFonts w:ascii="ＭＳ 明朝" w:eastAsia="ＭＳ 明朝" w:hAnsi="ＭＳ 明朝" w:cs="Times New Roman" w:hint="eastAsia"/>
          <w:sz w:val="24"/>
          <w:szCs w:val="24"/>
        </w:rPr>
        <w:t>公共交通機関・自転車等の利用促進や環境に配慮した自動車利用</w:t>
      </w:r>
      <w:r>
        <w:rPr>
          <w:rFonts w:ascii="ＭＳ 明朝" w:eastAsia="ＭＳ 明朝" w:hAnsi="ＭＳ 明朝" w:cs="Times New Roman" w:hint="eastAsia"/>
          <w:sz w:val="24"/>
          <w:szCs w:val="24"/>
        </w:rPr>
        <w:t>（エコドライブ</w:t>
      </w:r>
      <w:r w:rsidR="00002904">
        <w:rPr>
          <w:rFonts w:ascii="ＭＳ 明朝" w:eastAsia="ＭＳ 明朝" w:hAnsi="ＭＳ 明朝" w:cs="Times New Roman" w:hint="eastAsia"/>
          <w:sz w:val="24"/>
          <w:szCs w:val="24"/>
        </w:rPr>
        <w:t>等</w:t>
      </w:r>
      <w:r>
        <w:rPr>
          <w:rFonts w:ascii="ＭＳ 明朝" w:eastAsia="ＭＳ 明朝" w:hAnsi="ＭＳ 明朝" w:cs="Times New Roman" w:hint="eastAsia"/>
          <w:sz w:val="24"/>
          <w:szCs w:val="24"/>
        </w:rPr>
        <w:t>）といった取組みについても引き続き行うことが重要である。</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134720" w:rsidRPr="006910C9" w:rsidRDefault="004640B9" w:rsidP="00110350">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D3CD4" w:rsidRPr="000D3CD4">
        <w:rPr>
          <w:rFonts w:ascii="ＭＳ 明朝" w:eastAsia="ＭＳ 明朝" w:hAnsi="ＭＳ 明朝" w:cs="Times New Roman" w:hint="eastAsia"/>
          <w:sz w:val="24"/>
          <w:szCs w:val="24"/>
        </w:rPr>
        <w:t xml:space="preserve"> </w:t>
      </w:r>
      <w:r w:rsidR="00002904" w:rsidRPr="00002904">
        <w:rPr>
          <w:rFonts w:ascii="ＭＳ 明朝" w:eastAsia="ＭＳ 明朝" w:hAnsi="ＭＳ 明朝" w:cs="Times New Roman"/>
          <w:sz w:val="24"/>
          <w:szCs w:val="24"/>
        </w:rPr>
        <w:t>ZEVを中心とした</w:t>
      </w:r>
      <w:r w:rsidR="000D3CD4" w:rsidRPr="000D3CD4">
        <w:rPr>
          <w:rFonts w:ascii="ＭＳ 明朝" w:eastAsia="ＭＳ 明朝" w:hAnsi="ＭＳ 明朝" w:cs="Times New Roman" w:hint="eastAsia"/>
          <w:sz w:val="24"/>
          <w:szCs w:val="24"/>
        </w:rPr>
        <w:t>電動車</w:t>
      </w:r>
      <w:r w:rsidR="0047699A" w:rsidRPr="006910C9">
        <w:rPr>
          <w:rFonts w:ascii="ＭＳ 明朝" w:eastAsia="ＭＳ 明朝" w:hAnsi="ＭＳ 明朝" w:cs="Times New Roman"/>
          <w:sz w:val="24"/>
          <w:szCs w:val="24"/>
        </w:rPr>
        <w:t>の普及促進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02904" w:rsidRPr="00265398">
        <w:rPr>
          <w:rFonts w:ascii="ＭＳ 明朝" w:eastAsia="ＭＳ 明朝" w:hAnsi="ＭＳ 明朝" w:cs="ＭＳ明朝,Bold" w:hint="eastAsia"/>
          <w:bCs/>
          <w:color w:val="000000" w:themeColor="text1"/>
          <w:kern w:val="0"/>
          <w:sz w:val="24"/>
          <w:szCs w:val="24"/>
        </w:rPr>
        <w:t>環境性能の優れた</w:t>
      </w:r>
      <w:r w:rsidR="000D3CD4" w:rsidRPr="000D3CD4">
        <w:rPr>
          <w:rFonts w:ascii="ＭＳ 明朝" w:eastAsia="ＭＳ 明朝" w:hAnsi="ＭＳ 明朝" w:cs="ＭＳ明朝,Bold" w:hint="eastAsia"/>
          <w:bCs/>
          <w:kern w:val="0"/>
          <w:sz w:val="24"/>
          <w:szCs w:val="24"/>
        </w:rPr>
        <w:t>電動車を普及。特に</w:t>
      </w:r>
      <w:r w:rsidRPr="006910C9">
        <w:rPr>
          <w:rFonts w:ascii="ＭＳ 明朝" w:eastAsia="ＭＳ 明朝" w:hAnsi="ＭＳ 明朝" w:cs="ＭＳ明朝,Bold"/>
          <w:bCs/>
          <w:kern w:val="0"/>
          <w:sz w:val="24"/>
          <w:szCs w:val="24"/>
        </w:rPr>
        <w:t>ZEVの普及</w:t>
      </w:r>
      <w:r w:rsidR="000D3CD4">
        <w:rPr>
          <w:rFonts w:ascii="ＭＳ 明朝" w:eastAsia="ＭＳ 明朝" w:hAnsi="ＭＳ 明朝" w:cs="ＭＳ明朝,Bold" w:hint="eastAsia"/>
          <w:bCs/>
          <w:kern w:val="0"/>
          <w:sz w:val="24"/>
          <w:szCs w:val="24"/>
        </w:rPr>
        <w:t>を重点化。</w:t>
      </w:r>
    </w:p>
    <w:p w:rsidR="000D3CD4" w:rsidRP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○レンタカー・カーシェアリングサービスにおけるZEVの普及</w:t>
      </w:r>
    </w:p>
    <w:p w:rsidR="000D3CD4"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0D3CD4">
        <w:rPr>
          <w:rFonts w:ascii="ＭＳ 明朝" w:eastAsia="ＭＳ 明朝" w:hAnsi="ＭＳ 明朝" w:cs="ＭＳ明朝,Bold" w:hint="eastAsia"/>
          <w:bCs/>
          <w:kern w:val="0"/>
          <w:sz w:val="24"/>
          <w:szCs w:val="24"/>
        </w:rPr>
        <w:t>○バス・トラックへのZEVの普及</w:t>
      </w:r>
    </w:p>
    <w:p w:rsidR="000D3CD4" w:rsidRPr="006910C9" w:rsidRDefault="000D3CD4" w:rsidP="000D3CD4">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○充電器・水素ステーションなどのインフラの整備促進、電気自動車のワイヤレス充電化</w:t>
      </w:r>
    </w:p>
    <w:p w:rsidR="000D3CD4" w:rsidRPr="006910C9" w:rsidRDefault="000D3CD4"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002904" w:rsidRPr="00265398">
        <w:rPr>
          <w:rFonts w:ascii="ＭＳ 明朝" w:eastAsia="ＭＳ 明朝" w:hAnsi="ＭＳ 明朝" w:cs="ＭＳ明朝,Bold" w:hint="eastAsia"/>
          <w:bCs/>
          <w:color w:val="000000" w:themeColor="text1"/>
          <w:kern w:val="0"/>
          <w:sz w:val="24"/>
          <w:szCs w:val="24"/>
        </w:rPr>
        <w:t>ZEV</w:t>
      </w:r>
      <w:r w:rsidR="00002904">
        <w:rPr>
          <w:rFonts w:ascii="ＭＳ 明朝" w:eastAsia="ＭＳ 明朝" w:hAnsi="ＭＳ 明朝" w:cs="ＭＳ明朝,Bold" w:hint="eastAsia"/>
          <w:bCs/>
          <w:kern w:val="0"/>
          <w:sz w:val="24"/>
          <w:szCs w:val="24"/>
        </w:rPr>
        <w:t>の蓄電・給電機能をエネルギーシステムの一部</w:t>
      </w:r>
      <w:r w:rsidRPr="006910C9">
        <w:rPr>
          <w:rFonts w:ascii="ＭＳ 明朝" w:eastAsia="ＭＳ 明朝" w:hAnsi="ＭＳ 明朝" w:cs="ＭＳ明朝,Bold"/>
          <w:bCs/>
          <w:kern w:val="0"/>
          <w:sz w:val="24"/>
          <w:szCs w:val="24"/>
        </w:rPr>
        <w:t>として活用（災害時の活用、V2H</w:t>
      </w:r>
      <w:r>
        <w:rPr>
          <w:rStyle w:val="aa"/>
          <w:rFonts w:ascii="ＭＳ 明朝" w:eastAsia="ＭＳ 明朝" w:hAnsi="ＭＳ 明朝" w:cs="ＭＳ明朝,Bold"/>
          <w:bCs/>
          <w:kern w:val="0"/>
          <w:sz w:val="24"/>
          <w:szCs w:val="24"/>
        </w:rPr>
        <w:footnoteReference w:id="20"/>
      </w:r>
      <w:r w:rsidRPr="006910C9">
        <w:rPr>
          <w:rFonts w:ascii="ＭＳ 明朝" w:eastAsia="ＭＳ 明朝" w:hAnsi="ＭＳ 明朝" w:cs="ＭＳ明朝,Bold"/>
          <w:bCs/>
          <w:kern w:val="0"/>
          <w:sz w:val="24"/>
          <w:szCs w:val="24"/>
        </w:rPr>
        <w:t>等）</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(b) </w:t>
      </w:r>
      <w:r w:rsidR="0047699A" w:rsidRPr="006910C9">
        <w:rPr>
          <w:rFonts w:ascii="ＭＳ 明朝" w:eastAsia="ＭＳ 明朝" w:hAnsi="ＭＳ 明朝" w:cs="Times New Roman" w:hint="eastAsia"/>
          <w:sz w:val="24"/>
          <w:szCs w:val="24"/>
        </w:rPr>
        <w:t>新たなモビリティサービスの導入促進</w:t>
      </w:r>
    </w:p>
    <w:p w:rsidR="004640B9" w:rsidRPr="006910C9" w:rsidRDefault="00DD6E19" w:rsidP="00110350">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Pr="006910C9">
        <w:rPr>
          <w:rFonts w:ascii="ＭＳ 明朝" w:eastAsia="ＭＳ 明朝" w:hAnsi="ＭＳ 明朝" w:cs="ＭＳ明朝,Bold"/>
          <w:bCs/>
          <w:kern w:val="0"/>
          <w:sz w:val="24"/>
          <w:szCs w:val="24"/>
        </w:rPr>
        <w:t>AIオンデマンド交通、自動運転技術、</w:t>
      </w:r>
      <w:r w:rsidR="00110350" w:rsidRPr="006910C9">
        <w:rPr>
          <w:rFonts w:ascii="ＭＳ 明朝" w:eastAsia="ＭＳ 明朝" w:hAnsi="ＭＳ 明朝" w:cs="ＭＳ明朝,Bold"/>
          <w:bCs/>
          <w:kern w:val="0"/>
          <w:sz w:val="24"/>
          <w:szCs w:val="24"/>
        </w:rPr>
        <w:t xml:space="preserve"> MaaS</w:t>
      </w:r>
      <w:r w:rsidRPr="006910C9">
        <w:rPr>
          <w:rFonts w:ascii="ＭＳ 明朝" w:eastAsia="ＭＳ 明朝" w:hAnsi="ＭＳ 明朝" w:cs="ＭＳ明朝,Bold"/>
          <w:bCs/>
          <w:kern w:val="0"/>
          <w:sz w:val="24"/>
          <w:szCs w:val="24"/>
        </w:rPr>
        <w:t>等の導入促進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(c) </w:t>
      </w:r>
      <w:r w:rsidR="0047699A" w:rsidRPr="006910C9">
        <w:rPr>
          <w:rFonts w:ascii="ＭＳ 明朝" w:eastAsia="ＭＳ 明朝" w:hAnsi="ＭＳ 明朝" w:cs="Times New Roman" w:hint="eastAsia"/>
          <w:sz w:val="24"/>
          <w:szCs w:val="24"/>
        </w:rPr>
        <w:t>公共交通機関・自転車等の利用促進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○観光・商業・まちづくりなど様々な主体との連携による公共交通の利用促進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○コンパクトシティ化</w:t>
      </w:r>
      <w:r w:rsidR="00F535A0">
        <w:rPr>
          <w:rStyle w:val="aa"/>
          <w:rFonts w:ascii="ＭＳ 明朝" w:eastAsia="ＭＳ 明朝" w:hAnsi="ＭＳ 明朝" w:cs="ＭＳ明朝,Bold"/>
          <w:bCs/>
          <w:kern w:val="0"/>
          <w:sz w:val="24"/>
          <w:szCs w:val="24"/>
        </w:rPr>
        <w:footnoteReference w:id="21"/>
      </w:r>
      <w:r w:rsidR="001F50E5">
        <w:rPr>
          <w:rFonts w:ascii="ＭＳ 明朝" w:eastAsia="ＭＳ 明朝" w:hAnsi="ＭＳ 明朝" w:cs="ＭＳ明朝,Bold" w:hint="eastAsia"/>
          <w:bCs/>
          <w:kern w:val="0"/>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○歩行者や自転車利用者の安全の確保</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d</w:t>
      </w: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 xml:space="preserve"> </w:t>
      </w:r>
      <w:r w:rsidR="0047699A" w:rsidRPr="006910C9">
        <w:rPr>
          <w:rFonts w:ascii="ＭＳ 明朝" w:eastAsia="ＭＳ 明朝" w:hAnsi="ＭＳ 明朝" w:cs="Times New Roman" w:hint="eastAsia"/>
          <w:sz w:val="24"/>
          <w:szCs w:val="24"/>
        </w:rPr>
        <w:t>貨物による輸送効率の向上</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○輸送網の集約や輸配送の共同化等の物流効率化の推進</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564D5D">
        <w:rPr>
          <w:rFonts w:ascii="ＭＳ 明朝" w:eastAsia="ＭＳ 明朝" w:hAnsi="ＭＳ 明朝" w:cs="ＭＳ明朝,Bold" w:hint="eastAsia"/>
          <w:bCs/>
          <w:kern w:val="0"/>
          <w:sz w:val="24"/>
          <w:szCs w:val="24"/>
        </w:rPr>
        <w:t>宅配ボックスの設置や</w:t>
      </w:r>
      <w:r w:rsidRPr="006910C9">
        <w:rPr>
          <w:rFonts w:ascii="ＭＳ 明朝" w:eastAsia="ＭＳ 明朝" w:hAnsi="ＭＳ 明朝" w:cs="ＭＳ明朝,Bold" w:hint="eastAsia"/>
          <w:bCs/>
          <w:kern w:val="0"/>
          <w:sz w:val="24"/>
          <w:szCs w:val="24"/>
        </w:rPr>
        <w:t>置き配などの再配達削減の取組みの促進</w:t>
      </w:r>
    </w:p>
    <w:p w:rsidR="0047699A" w:rsidRPr="006910C9" w:rsidRDefault="0047699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(e)</w:t>
      </w:r>
      <w:r w:rsidRPr="006910C9">
        <w:rPr>
          <w:rFonts w:ascii="ＭＳ 明朝" w:eastAsia="ＭＳ 明朝" w:hAnsi="ＭＳ 明朝" w:cs="Times New Roman" w:hint="eastAsia"/>
          <w:sz w:val="24"/>
          <w:szCs w:val="24"/>
        </w:rPr>
        <w:t xml:space="preserve"> 環境に配慮した自動車利用</w:t>
      </w:r>
    </w:p>
    <w:p w:rsidR="004640B9" w:rsidRPr="006910C9" w:rsidRDefault="00DD6E19" w:rsidP="00132E82">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○交通渋滞の緩和策やエコドライブの取組</w:t>
      </w:r>
      <w:r w:rsidR="00DE1918" w:rsidRPr="006910C9">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hint="eastAsia"/>
          <w:bCs/>
          <w:kern w:val="0"/>
          <w:sz w:val="24"/>
          <w:szCs w:val="24"/>
        </w:rPr>
        <w:t>などの推進</w:t>
      </w:r>
    </w:p>
    <w:p w:rsidR="00840BB9" w:rsidRDefault="00840BB9" w:rsidP="00840BB9">
      <w:pPr>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323DF7">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⑤ </w:t>
      </w:r>
      <w:r w:rsidR="00DD6E19" w:rsidRPr="006910C9">
        <w:rPr>
          <w:rFonts w:ascii="ＭＳ 明朝" w:eastAsia="ＭＳ 明朝" w:hAnsi="ＭＳ 明朝" w:cs="Times New Roman" w:hint="eastAsia"/>
          <w:sz w:val="24"/>
          <w:szCs w:val="24"/>
        </w:rPr>
        <w:t>資源循環の促進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4640B9" w:rsidRPr="006910C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年度の廃棄物部門</w:t>
      </w:r>
      <w:r w:rsidRPr="006910C9">
        <w:rPr>
          <w:rFonts w:ascii="ＭＳ 明朝" w:eastAsia="ＭＳ 明朝" w:hAnsi="ＭＳ 明朝" w:cs="Times New Roman" w:hint="eastAsia"/>
          <w:sz w:val="24"/>
          <w:szCs w:val="24"/>
        </w:rPr>
        <w:t>の温室効果ガス排出量は166万トン</w:t>
      </w:r>
      <w:r w:rsidR="004640B9" w:rsidRPr="006910C9">
        <w:rPr>
          <w:rFonts w:ascii="ＭＳ 明朝" w:eastAsia="ＭＳ 明朝" w:hAnsi="ＭＳ 明朝" w:cs="Times New Roman" w:hint="eastAsia"/>
          <w:sz w:val="24"/>
          <w:szCs w:val="24"/>
        </w:rPr>
        <w:t>であり、排出量は</w:t>
      </w:r>
      <w:r w:rsidRPr="006910C9">
        <w:rPr>
          <w:rFonts w:ascii="ＭＳ 明朝" w:eastAsia="ＭＳ 明朝" w:hAnsi="ＭＳ 明朝" w:cs="Times New Roman" w:hint="eastAsia"/>
          <w:sz w:val="24"/>
          <w:szCs w:val="24"/>
        </w:rPr>
        <w:t>2013年度</w:t>
      </w:r>
      <w:r w:rsidR="004B3C51">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w:t>
      </w:r>
      <w:r w:rsidR="008736B2">
        <w:rPr>
          <w:rFonts w:ascii="ＭＳ 明朝" w:eastAsia="ＭＳ 明朝" w:hAnsi="ＭＳ 明朝" w:cs="Times New Roman" w:hint="eastAsia"/>
          <w:sz w:val="24"/>
          <w:szCs w:val="24"/>
        </w:rPr>
        <w:t>９％</w:t>
      </w:r>
      <w:r w:rsidR="004640B9" w:rsidRPr="006910C9">
        <w:rPr>
          <w:rFonts w:ascii="ＭＳ 明朝" w:eastAsia="ＭＳ 明朝" w:hAnsi="ＭＳ 明朝" w:cs="Times New Roman" w:hint="eastAsia"/>
          <w:sz w:val="24"/>
          <w:szCs w:val="24"/>
        </w:rPr>
        <w:t>減少している。</w:t>
      </w:r>
    </w:p>
    <w:p w:rsidR="00D06389" w:rsidRPr="006910C9" w:rsidRDefault="00D06389" w:rsidP="00D06389">
      <w:pPr>
        <w:rPr>
          <w:rFonts w:ascii="ＭＳ 明朝" w:eastAsia="ＭＳ 明朝" w:hAnsi="ＭＳ 明朝" w:cs="Times New Roman"/>
          <w:sz w:val="24"/>
          <w:szCs w:val="24"/>
        </w:rPr>
      </w:pPr>
    </w:p>
    <w:p w:rsidR="00D06389" w:rsidRPr="006910C9" w:rsidRDefault="00F74F93" w:rsidP="00D06389">
      <w:pPr>
        <w:ind w:leftChars="270" w:left="567" w:firstLineChars="100" w:firstLine="210"/>
        <w:rPr>
          <w:rFonts w:ascii="ＭＳ 明朝" w:eastAsia="ＭＳ 明朝" w:hAnsi="ＭＳ 明朝" w:cs="Times New Roman"/>
          <w:sz w:val="24"/>
          <w:szCs w:val="24"/>
        </w:rPr>
      </w:pPr>
      <w:r w:rsidRPr="00F74F93">
        <w:rPr>
          <w:noProof/>
        </w:rPr>
        <w:drawing>
          <wp:anchor distT="0" distB="0" distL="114300" distR="114300" simplePos="0" relativeHeight="251690496" behindDoc="0" locked="0" layoutInCell="1" allowOverlap="1">
            <wp:simplePos x="0" y="0"/>
            <wp:positionH relativeFrom="column">
              <wp:posOffset>1132840</wp:posOffset>
            </wp:positionH>
            <wp:positionV relativeFrom="paragraph">
              <wp:posOffset>57785</wp:posOffset>
            </wp:positionV>
            <wp:extent cx="3644900" cy="2486025"/>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49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5B62A1"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002FF7">
      <w:pPr>
        <w:rPr>
          <w:rFonts w:ascii="ＭＳ 明朝" w:eastAsia="ＭＳ 明朝" w:hAnsi="ＭＳ 明朝" w:cs="Times New Roman"/>
          <w:sz w:val="24"/>
          <w:szCs w:val="24"/>
        </w:rPr>
      </w:pPr>
    </w:p>
    <w:p w:rsidR="00D06389" w:rsidRPr="00840BB9" w:rsidRDefault="00840BB9" w:rsidP="00D06389">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D06389"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5</w:t>
      </w:r>
      <w:r w:rsidR="00D06389" w:rsidRPr="00840BB9">
        <w:rPr>
          <w:rFonts w:ascii="ＭＳ 明朝" w:eastAsia="ＭＳ 明朝" w:hAnsi="ＭＳ 明朝" w:cs="Times New Roman" w:hint="eastAsia"/>
          <w:szCs w:val="21"/>
        </w:rPr>
        <w:t xml:space="preserve">　大阪府域における廃棄物部門の温室効果ガス排出量</w:t>
      </w:r>
    </w:p>
    <w:p w:rsidR="00D06389" w:rsidRPr="006910C9" w:rsidRDefault="00D06389" w:rsidP="00D06389">
      <w:pPr>
        <w:rPr>
          <w:rFonts w:ascii="ＭＳ 明朝" w:eastAsia="ＭＳ 明朝" w:hAnsi="ＭＳ 明朝" w:cs="Times New Roman"/>
          <w:sz w:val="24"/>
          <w:szCs w:val="24"/>
        </w:rPr>
      </w:pPr>
    </w:p>
    <w:p w:rsidR="00E221B4" w:rsidRDefault="000F51D1" w:rsidP="004C465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廃プラスチックは、焼却により大気中のCO2を増加させるほか、</w:t>
      </w:r>
      <w:r w:rsidR="00F063B4" w:rsidRPr="004C4657">
        <w:rPr>
          <w:rFonts w:ascii="ＭＳ 明朝" w:eastAsia="ＭＳ 明朝" w:hAnsi="ＭＳ 明朝" w:cs="Times New Roman" w:hint="eastAsia"/>
          <w:sz w:val="24"/>
          <w:szCs w:val="24"/>
        </w:rPr>
        <w:t>マイクロプラスチック（微細なプラスチック）</w:t>
      </w:r>
      <w:r w:rsidR="008C2E42">
        <w:rPr>
          <w:rFonts w:ascii="ＭＳ 明朝" w:eastAsia="ＭＳ 明朝" w:hAnsi="ＭＳ 明朝" w:cs="Times New Roman" w:hint="eastAsia"/>
          <w:sz w:val="24"/>
          <w:szCs w:val="24"/>
        </w:rPr>
        <w:t>を含め生態系への影響が懸念される</w:t>
      </w:r>
      <w:r w:rsidR="009D2F94">
        <w:rPr>
          <w:rFonts w:ascii="ＭＳ 明朝" w:eastAsia="ＭＳ 明朝" w:hAnsi="ＭＳ 明朝" w:cs="Times New Roman" w:hint="eastAsia"/>
          <w:sz w:val="24"/>
          <w:szCs w:val="24"/>
        </w:rPr>
        <w:t>海洋プラスチック</w:t>
      </w:r>
      <w:r>
        <w:rPr>
          <w:rFonts w:ascii="ＭＳ 明朝" w:eastAsia="ＭＳ 明朝" w:hAnsi="ＭＳ 明朝" w:cs="Times New Roman" w:hint="eastAsia"/>
          <w:sz w:val="24"/>
          <w:szCs w:val="24"/>
        </w:rPr>
        <w:t>問題</w:t>
      </w:r>
      <w:r w:rsidR="006F1E15">
        <w:rPr>
          <w:rFonts w:ascii="ＭＳ 明朝" w:eastAsia="ＭＳ 明朝" w:hAnsi="ＭＳ 明朝" w:cs="Times New Roman" w:hint="eastAsia"/>
          <w:sz w:val="24"/>
          <w:szCs w:val="24"/>
        </w:rPr>
        <w:t>として</w:t>
      </w:r>
      <w:r w:rsidR="009D2F94">
        <w:rPr>
          <w:rFonts w:ascii="ＭＳ 明朝" w:eastAsia="ＭＳ 明朝" w:hAnsi="ＭＳ 明朝" w:cs="Times New Roman" w:hint="eastAsia"/>
          <w:sz w:val="24"/>
          <w:szCs w:val="24"/>
        </w:rPr>
        <w:t>世界的課題になっている。</w:t>
      </w:r>
    </w:p>
    <w:p w:rsidR="009D2F94" w:rsidRPr="006910C9" w:rsidRDefault="009D2F94" w:rsidP="00DD6E19">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大阪府においては、</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１月に大阪市</w:t>
      </w:r>
      <w:r>
        <w:rPr>
          <w:rFonts w:ascii="ＭＳ 明朝" w:eastAsia="ＭＳ 明朝" w:hAnsi="ＭＳ 明朝" w:cs="Times New Roman" w:hint="eastAsia"/>
          <w:sz w:val="24"/>
          <w:szCs w:val="24"/>
        </w:rPr>
        <w:t>と</w:t>
      </w:r>
      <w:r w:rsidRPr="006910C9">
        <w:rPr>
          <w:rFonts w:ascii="ＭＳ 明朝" w:eastAsia="ＭＳ 明朝" w:hAnsi="ＭＳ 明朝" w:cs="Times New Roman"/>
          <w:sz w:val="24"/>
          <w:szCs w:val="24"/>
        </w:rPr>
        <w:t>共同で「おおさかプラスチックごみゼロ宣言」</w:t>
      </w:r>
      <w:r w:rsidRPr="006910C9">
        <w:rPr>
          <w:rFonts w:ascii="ＭＳ 明朝" w:eastAsia="ＭＳ 明朝" w:hAnsi="ＭＳ 明朝" w:cs="Times New Roman" w:hint="eastAsia"/>
          <w:sz w:val="24"/>
          <w:szCs w:val="24"/>
        </w:rPr>
        <w:t>を行</w:t>
      </w:r>
      <w:r>
        <w:rPr>
          <w:rFonts w:ascii="ＭＳ 明朝" w:eastAsia="ＭＳ 明朝" w:hAnsi="ＭＳ 明朝" w:cs="Times New Roman" w:hint="eastAsia"/>
          <w:sz w:val="24"/>
          <w:szCs w:val="24"/>
        </w:rPr>
        <w:t>い、使い捨てプラスチックの削減や３Ｒのさらなる</w:t>
      </w:r>
      <w:r w:rsidRPr="006910C9">
        <w:rPr>
          <w:rFonts w:ascii="ＭＳ 明朝" w:eastAsia="ＭＳ 明朝" w:hAnsi="ＭＳ 明朝" w:cs="Times New Roman" w:hint="eastAsia"/>
          <w:sz w:val="24"/>
          <w:szCs w:val="24"/>
        </w:rPr>
        <w:t>推進</w:t>
      </w:r>
      <w:r>
        <w:rPr>
          <w:rFonts w:ascii="ＭＳ 明朝" w:eastAsia="ＭＳ 明朝" w:hAnsi="ＭＳ 明朝" w:cs="Times New Roman" w:hint="eastAsia"/>
          <w:sz w:val="24"/>
          <w:szCs w:val="24"/>
        </w:rPr>
        <w:t>など</w:t>
      </w:r>
      <w:r w:rsidRPr="006910C9">
        <w:rPr>
          <w:rFonts w:ascii="ＭＳ 明朝" w:eastAsia="ＭＳ 明朝" w:hAnsi="ＭＳ 明朝" w:cs="Times New Roman" w:hint="eastAsia"/>
          <w:sz w:val="24"/>
          <w:szCs w:val="24"/>
        </w:rPr>
        <w:t>海洋プラスチック汚染の防止等に取り組</w:t>
      </w:r>
      <w:r>
        <w:rPr>
          <w:rFonts w:ascii="ＭＳ 明朝" w:eastAsia="ＭＳ 明朝" w:hAnsi="ＭＳ 明朝" w:cs="Times New Roman" w:hint="eastAsia"/>
          <w:sz w:val="24"/>
          <w:szCs w:val="24"/>
        </w:rPr>
        <w:t>んで</w:t>
      </w:r>
      <w:r w:rsidRPr="006910C9">
        <w:rPr>
          <w:rFonts w:ascii="ＭＳ 明朝" w:eastAsia="ＭＳ 明朝" w:hAnsi="ＭＳ 明朝" w:cs="Times New Roman" w:hint="eastAsia"/>
          <w:sz w:val="24"/>
          <w:szCs w:val="24"/>
        </w:rPr>
        <w:t>いる。</w:t>
      </w:r>
      <w:r>
        <w:rPr>
          <w:rFonts w:ascii="ＭＳ 明朝" w:eastAsia="ＭＳ 明朝" w:hAnsi="ＭＳ 明朝" w:cs="Times New Roman" w:hint="eastAsia"/>
          <w:sz w:val="24"/>
          <w:szCs w:val="24"/>
        </w:rPr>
        <w:t>また、</w:t>
      </w:r>
      <w:r w:rsidRPr="006910C9">
        <w:rPr>
          <w:rFonts w:ascii="ＭＳ 明朝" w:eastAsia="ＭＳ 明朝" w:hAnsi="ＭＳ 明朝" w:cs="Times New Roman" w:hint="eastAsia"/>
          <w:sz w:val="24"/>
          <w:szCs w:val="24"/>
        </w:rPr>
        <w:t>2019</w:t>
      </w:r>
      <w:r w:rsidRPr="006910C9">
        <w:rPr>
          <w:rFonts w:ascii="ＭＳ 明朝" w:eastAsia="ＭＳ 明朝" w:hAnsi="ＭＳ 明朝" w:cs="Times New Roman"/>
          <w:sz w:val="24"/>
          <w:szCs w:val="24"/>
        </w:rPr>
        <w:t>年６月に開催された「G20大阪サミット」では、2050年までに海洋プラスチックごみによる追加的な汚染をゼロにまで削減することをめざす「大阪ブルー・オーシャン・ビジョン」が共有された。</w:t>
      </w:r>
    </w:p>
    <w:p w:rsidR="00440C6F" w:rsidRPr="006910C9" w:rsidRDefault="00F063B4" w:rsidP="00440C6F">
      <w:pPr>
        <w:rPr>
          <w:rFonts w:ascii="ＭＳ 明朝" w:eastAsia="ＭＳ 明朝" w:hAnsi="ＭＳ 明朝" w:cs="Times New Roman"/>
          <w:sz w:val="24"/>
          <w:szCs w:val="24"/>
        </w:rPr>
      </w:pPr>
      <w:r w:rsidRPr="006910C9">
        <w:rPr>
          <w:noProof/>
        </w:rPr>
        <w:drawing>
          <wp:anchor distT="0" distB="0" distL="114300" distR="114300" simplePos="0" relativeHeight="251630080" behindDoc="0" locked="0" layoutInCell="1" allowOverlap="1" wp14:anchorId="3888CFF9" wp14:editId="6BF3D0FD">
            <wp:simplePos x="0" y="0"/>
            <wp:positionH relativeFrom="column">
              <wp:posOffset>1403350</wp:posOffset>
            </wp:positionH>
            <wp:positionV relativeFrom="paragraph">
              <wp:posOffset>162560</wp:posOffset>
            </wp:positionV>
            <wp:extent cx="3177720" cy="2526840"/>
            <wp:effectExtent l="0" t="0" r="3810" b="6985"/>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7720" cy="252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440C6F" w:rsidRDefault="00440C6F" w:rsidP="00987702">
      <w:pPr>
        <w:rPr>
          <w:rFonts w:ascii="ＭＳ 明朝" w:eastAsia="ＭＳ 明朝" w:hAnsi="ＭＳ 明朝" w:cs="Times New Roman"/>
          <w:sz w:val="24"/>
          <w:szCs w:val="24"/>
        </w:rPr>
      </w:pPr>
    </w:p>
    <w:p w:rsidR="00F063B4" w:rsidRPr="006910C9" w:rsidRDefault="00F063B4" w:rsidP="00987702">
      <w:pPr>
        <w:rPr>
          <w:rFonts w:ascii="ＭＳ 明朝" w:eastAsia="ＭＳ 明朝" w:hAnsi="ＭＳ 明朝" w:cs="Times New Roman"/>
          <w:sz w:val="24"/>
          <w:szCs w:val="24"/>
        </w:rPr>
      </w:pPr>
    </w:p>
    <w:p w:rsidR="00440C6F" w:rsidRPr="00840BB9" w:rsidRDefault="00840BB9" w:rsidP="00440C6F">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440C6F"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6</w:t>
      </w:r>
      <w:r w:rsidR="00440C6F" w:rsidRPr="00840BB9">
        <w:rPr>
          <w:rFonts w:ascii="ＭＳ 明朝" w:eastAsia="ＭＳ 明朝" w:hAnsi="ＭＳ 明朝" w:cs="Times New Roman" w:hint="eastAsia"/>
          <w:szCs w:val="21"/>
        </w:rPr>
        <w:t xml:space="preserve">　大阪湾の海岸に漂着したプラスチックごみ（大阪府ホームページ）</w:t>
      </w:r>
    </w:p>
    <w:p w:rsidR="00F063B4" w:rsidRDefault="00D06389" w:rsidP="00F063B4">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国においては、資源・廃棄物制約、海洋プラスチックごみ問題、アジア各国による廃棄物の輸入規制や地球温暖化も含めた幅広い課題に対応するため、３Ｒ＋</w:t>
      </w:r>
      <w:r w:rsidRPr="006910C9">
        <w:rPr>
          <w:rFonts w:ascii="ＭＳ 明朝" w:eastAsia="ＭＳ 明朝" w:hAnsi="ＭＳ 明朝" w:cs="Times New Roman"/>
          <w:sz w:val="24"/>
          <w:szCs w:val="24"/>
        </w:rPr>
        <w:t>Renewable（再生可能資源への代替）を基本原則とした「プラスチック資源循環戦略」を</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５月に策定し</w:t>
      </w:r>
      <w:r w:rsidR="004124AE">
        <w:rPr>
          <w:rFonts w:ascii="ＭＳ 明朝" w:eastAsia="ＭＳ 明朝" w:hAnsi="ＭＳ 明朝" w:cs="Times New Roman" w:hint="eastAsia"/>
          <w:sz w:val="24"/>
          <w:szCs w:val="24"/>
        </w:rPr>
        <w:t>た。</w:t>
      </w:r>
      <w:r w:rsidR="00EE6278" w:rsidRPr="00EE6278">
        <w:rPr>
          <w:rFonts w:ascii="ＭＳ 明朝" w:eastAsia="ＭＳ 明朝" w:hAnsi="ＭＳ 明朝" w:cs="Times New Roman"/>
          <w:sz w:val="24"/>
          <w:szCs w:val="24"/>
        </w:rPr>
        <w:t>2020年５月</w:t>
      </w:r>
      <w:r w:rsidR="004124AE">
        <w:rPr>
          <w:rFonts w:ascii="ＭＳ 明朝" w:eastAsia="ＭＳ 明朝" w:hAnsi="ＭＳ 明朝" w:cs="Times New Roman" w:hint="eastAsia"/>
          <w:sz w:val="24"/>
          <w:szCs w:val="24"/>
        </w:rPr>
        <w:t>には</w:t>
      </w:r>
      <w:r w:rsidR="00EE6278" w:rsidRPr="00EE6278">
        <w:rPr>
          <w:rFonts w:ascii="ＭＳ 明朝" w:eastAsia="ＭＳ 明朝" w:hAnsi="ＭＳ 明朝" w:cs="Times New Roman"/>
          <w:sz w:val="24"/>
          <w:szCs w:val="24"/>
        </w:rPr>
        <w:t>中央環境審議会で同戦略の目標達成に向けた具体策の検討</w:t>
      </w:r>
      <w:r w:rsidR="00A7080E">
        <w:rPr>
          <w:rFonts w:ascii="ＭＳ 明朝" w:eastAsia="ＭＳ 明朝" w:hAnsi="ＭＳ 明朝" w:cs="Times New Roman" w:hint="eastAsia"/>
          <w:sz w:val="24"/>
          <w:szCs w:val="24"/>
        </w:rPr>
        <w:t>が</w:t>
      </w:r>
      <w:r w:rsidR="004124AE">
        <w:rPr>
          <w:rFonts w:ascii="ＭＳ 明朝" w:eastAsia="ＭＳ 明朝" w:hAnsi="ＭＳ 明朝" w:cs="Times New Roman" w:hint="eastAsia"/>
          <w:sz w:val="24"/>
          <w:szCs w:val="24"/>
        </w:rPr>
        <w:t>始まり</w:t>
      </w:r>
      <w:r w:rsidR="006F1E15">
        <w:rPr>
          <w:rFonts w:ascii="ＭＳ 明朝" w:eastAsia="ＭＳ 明朝" w:hAnsi="ＭＳ 明朝" w:cs="Times New Roman" w:hint="eastAsia"/>
          <w:sz w:val="24"/>
          <w:szCs w:val="24"/>
        </w:rPr>
        <w:t>、</w:t>
      </w:r>
      <w:r w:rsidR="004124AE" w:rsidRPr="004124AE">
        <w:rPr>
          <w:rFonts w:ascii="ＭＳ 明朝" w:eastAsia="ＭＳ 明朝" w:hAnsi="ＭＳ 明朝" w:cs="Times New Roman" w:hint="eastAsia"/>
          <w:sz w:val="24"/>
          <w:szCs w:val="24"/>
        </w:rPr>
        <w:t>７月には家庭や事業所から排出されるプラスチック資源（容器包装、製品）を回収・リサイクルする案が提示された。</w:t>
      </w:r>
      <w:r w:rsidR="004124AE">
        <w:rPr>
          <w:rFonts w:ascii="ＭＳ 明朝" w:eastAsia="ＭＳ 明朝" w:hAnsi="ＭＳ 明朝" w:cs="Times New Roman" w:hint="eastAsia"/>
          <w:sz w:val="24"/>
          <w:szCs w:val="24"/>
        </w:rPr>
        <w:t>また、同年７月には全国すべての小売店でプラスチック製レジ袋の有料化が実施され</w:t>
      </w:r>
      <w:r w:rsidR="00EE6278" w:rsidRPr="00EE6278">
        <w:rPr>
          <w:rFonts w:ascii="ＭＳ 明朝" w:eastAsia="ＭＳ 明朝" w:hAnsi="ＭＳ 明朝" w:cs="Times New Roman"/>
          <w:sz w:val="24"/>
          <w:szCs w:val="24"/>
        </w:rPr>
        <w:t>ている。</w:t>
      </w:r>
    </w:p>
    <w:p w:rsidR="00306782" w:rsidRDefault="00E83201">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今後</w:t>
      </w:r>
      <w:r w:rsidR="00F063B4">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w:t>
      </w:r>
      <w:r w:rsidR="0090798A">
        <w:rPr>
          <w:rFonts w:ascii="ＭＳ 明朝" w:eastAsia="ＭＳ 明朝" w:hAnsi="ＭＳ 明朝" w:cs="Times New Roman" w:hint="eastAsia"/>
          <w:sz w:val="24"/>
          <w:szCs w:val="24"/>
        </w:rPr>
        <w:t>国の動向</w:t>
      </w:r>
      <w:r w:rsidR="00D47E0C">
        <w:rPr>
          <w:rFonts w:ascii="ＭＳ 明朝" w:eastAsia="ＭＳ 明朝" w:hAnsi="ＭＳ 明朝" w:cs="Times New Roman" w:hint="eastAsia"/>
          <w:sz w:val="24"/>
          <w:szCs w:val="24"/>
        </w:rPr>
        <w:t>を</w:t>
      </w:r>
      <w:r w:rsidR="0090798A">
        <w:rPr>
          <w:rFonts w:ascii="ＭＳ 明朝" w:eastAsia="ＭＳ 明朝" w:hAnsi="ＭＳ 明朝" w:cs="Times New Roman" w:hint="eastAsia"/>
          <w:sz w:val="24"/>
          <w:szCs w:val="24"/>
        </w:rPr>
        <w:t>踏まえ</w:t>
      </w:r>
      <w:r w:rsidR="00D47E0C">
        <w:rPr>
          <w:rFonts w:ascii="ＭＳ 明朝" w:eastAsia="ＭＳ 明朝" w:hAnsi="ＭＳ 明朝" w:cs="Times New Roman" w:hint="eastAsia"/>
          <w:sz w:val="24"/>
          <w:szCs w:val="24"/>
        </w:rPr>
        <w:t>つつ</w:t>
      </w:r>
      <w:r w:rsidR="0090798A">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プラスチックごみ全体の</w:t>
      </w:r>
      <w:r w:rsidR="004124AE">
        <w:rPr>
          <w:rFonts w:ascii="ＭＳ 明朝" w:eastAsia="ＭＳ 明朝" w:hAnsi="ＭＳ 明朝" w:cs="Times New Roman" w:hint="eastAsia"/>
          <w:sz w:val="24"/>
          <w:szCs w:val="24"/>
        </w:rPr>
        <w:t>３Ｒ</w:t>
      </w:r>
      <w:r w:rsidR="00D47E0C">
        <w:rPr>
          <w:rFonts w:ascii="ＭＳ 明朝" w:eastAsia="ＭＳ 明朝" w:hAnsi="ＭＳ 明朝" w:cs="Times New Roman" w:hint="eastAsia"/>
          <w:sz w:val="24"/>
          <w:szCs w:val="24"/>
        </w:rPr>
        <w:t>が</w:t>
      </w:r>
      <w:r w:rsidR="00F063B4">
        <w:rPr>
          <w:rFonts w:ascii="ＭＳ 明朝" w:eastAsia="ＭＳ 明朝" w:hAnsi="ＭＳ 明朝" w:cs="Times New Roman" w:hint="eastAsia"/>
          <w:sz w:val="24"/>
          <w:szCs w:val="24"/>
        </w:rPr>
        <w:t>、</w:t>
      </w:r>
      <w:r w:rsidR="00917771">
        <w:rPr>
          <w:rFonts w:ascii="ＭＳ 明朝" w:eastAsia="ＭＳ 明朝" w:hAnsi="ＭＳ 明朝" w:cs="Times New Roman" w:hint="eastAsia"/>
          <w:sz w:val="24"/>
          <w:szCs w:val="24"/>
        </w:rPr>
        <w:t>海洋汚染問題といった</w:t>
      </w:r>
      <w:r w:rsidR="00D47E0C">
        <w:rPr>
          <w:rFonts w:ascii="ＭＳ 明朝" w:eastAsia="ＭＳ 明朝" w:hAnsi="ＭＳ 明朝" w:cs="Times New Roman" w:hint="eastAsia"/>
          <w:sz w:val="24"/>
          <w:szCs w:val="24"/>
        </w:rPr>
        <w:t>社会課題の解決</w:t>
      </w:r>
      <w:r w:rsidR="00F063B4">
        <w:rPr>
          <w:rFonts w:ascii="ＭＳ 明朝" w:eastAsia="ＭＳ 明朝" w:hAnsi="ＭＳ 明朝" w:cs="Times New Roman" w:hint="eastAsia"/>
          <w:sz w:val="24"/>
          <w:szCs w:val="24"/>
        </w:rPr>
        <w:t>はもとより</w:t>
      </w:r>
      <w:r w:rsidR="00917771">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地球温暖化</w:t>
      </w:r>
      <w:r w:rsidR="00A7080E">
        <w:rPr>
          <w:rFonts w:ascii="ＭＳ 明朝" w:eastAsia="ＭＳ 明朝" w:hAnsi="ＭＳ 明朝" w:cs="Times New Roman" w:hint="eastAsia"/>
          <w:sz w:val="24"/>
          <w:szCs w:val="24"/>
        </w:rPr>
        <w:t>防止</w:t>
      </w:r>
      <w:r w:rsidR="00D47E0C">
        <w:rPr>
          <w:rFonts w:ascii="ＭＳ 明朝" w:eastAsia="ＭＳ 明朝" w:hAnsi="ＭＳ 明朝" w:cs="Times New Roman" w:hint="eastAsia"/>
          <w:sz w:val="24"/>
          <w:szCs w:val="24"/>
        </w:rPr>
        <w:t>にも寄与することに留意し、さらなる取組みを推進していくことが求められる。</w:t>
      </w:r>
      <w:r w:rsidR="00E673E7">
        <w:rPr>
          <w:rFonts w:ascii="ＭＳ 明朝" w:eastAsia="ＭＳ 明朝" w:hAnsi="ＭＳ 明朝" w:cs="Times New Roman" w:hint="eastAsia"/>
          <w:sz w:val="24"/>
          <w:szCs w:val="24"/>
        </w:rPr>
        <w:t>こうした</w:t>
      </w:r>
      <w:r w:rsidR="00312BBD">
        <w:rPr>
          <w:rFonts w:ascii="ＭＳ 明朝" w:eastAsia="ＭＳ 明朝" w:hAnsi="ＭＳ 明朝" w:cs="Times New Roman" w:hint="eastAsia"/>
          <w:sz w:val="24"/>
          <w:szCs w:val="24"/>
        </w:rPr>
        <w:t>取組みを実施し</w:t>
      </w:r>
      <w:r w:rsidR="00442D64">
        <w:rPr>
          <w:rFonts w:ascii="ＭＳ 明朝" w:eastAsia="ＭＳ 明朝" w:hAnsi="ＭＳ 明朝" w:cs="Times New Roman" w:hint="eastAsia"/>
          <w:sz w:val="24"/>
          <w:szCs w:val="24"/>
        </w:rPr>
        <w:t>、</w:t>
      </w:r>
      <w:r w:rsidR="00E673E7">
        <w:rPr>
          <w:rFonts w:ascii="ＭＳ 明朝" w:eastAsia="ＭＳ 明朝" w:hAnsi="ＭＳ 明朝" w:cs="Times New Roman" w:hint="eastAsia"/>
          <w:sz w:val="24"/>
          <w:szCs w:val="24"/>
        </w:rPr>
        <w:t>廃プラスチックの総</w:t>
      </w:r>
      <w:r w:rsidR="00442D64">
        <w:rPr>
          <w:rFonts w:ascii="ＭＳ 明朝" w:eastAsia="ＭＳ 明朝" w:hAnsi="ＭＳ 明朝" w:cs="Times New Roman" w:hint="eastAsia"/>
          <w:sz w:val="24"/>
          <w:szCs w:val="24"/>
        </w:rPr>
        <w:t>量の減少が図られ</w:t>
      </w:r>
      <w:r w:rsidR="00312BBD">
        <w:rPr>
          <w:rFonts w:ascii="ＭＳ 明朝" w:eastAsia="ＭＳ 明朝" w:hAnsi="ＭＳ 明朝" w:cs="Times New Roman" w:hint="eastAsia"/>
          <w:sz w:val="24"/>
          <w:szCs w:val="24"/>
        </w:rPr>
        <w:t>ることで</w:t>
      </w:r>
      <w:r w:rsidR="00A7080E">
        <w:rPr>
          <w:rFonts w:ascii="ＭＳ 明朝" w:eastAsia="ＭＳ 明朝" w:hAnsi="ＭＳ 明朝" w:cs="Times New Roman" w:hint="eastAsia"/>
          <w:sz w:val="24"/>
          <w:szCs w:val="24"/>
        </w:rPr>
        <w:t>、焼却に伴い</w:t>
      </w:r>
      <w:r w:rsidR="00442D64">
        <w:rPr>
          <w:rFonts w:ascii="ＭＳ 明朝" w:eastAsia="ＭＳ 明朝" w:hAnsi="ＭＳ 明朝" w:cs="Times New Roman" w:hint="eastAsia"/>
          <w:sz w:val="24"/>
          <w:szCs w:val="24"/>
        </w:rPr>
        <w:t>発生するCO2の削減が期待できる。</w:t>
      </w:r>
      <w:r w:rsidR="00306782">
        <w:rPr>
          <w:rFonts w:ascii="ＭＳ 明朝" w:eastAsia="ＭＳ 明朝" w:hAnsi="ＭＳ 明朝" w:cs="Times New Roman" w:hint="eastAsia"/>
          <w:sz w:val="24"/>
          <w:szCs w:val="24"/>
        </w:rPr>
        <w:t>加えて、焼却施設の排熱</w:t>
      </w:r>
      <w:r w:rsidR="00024A7B">
        <w:rPr>
          <w:rFonts w:ascii="ＭＳ 明朝" w:eastAsia="ＭＳ 明朝" w:hAnsi="ＭＳ 明朝" w:cs="Times New Roman" w:hint="eastAsia"/>
          <w:sz w:val="24"/>
          <w:szCs w:val="24"/>
        </w:rPr>
        <w:t>利用</w:t>
      </w:r>
      <w:r w:rsidR="00306782">
        <w:rPr>
          <w:rFonts w:ascii="ＭＳ 明朝" w:eastAsia="ＭＳ 明朝" w:hAnsi="ＭＳ 明朝" w:cs="Times New Roman" w:hint="eastAsia"/>
          <w:sz w:val="24"/>
          <w:szCs w:val="24"/>
        </w:rPr>
        <w:t>など、エネルギーの有効利用</w:t>
      </w:r>
      <w:r w:rsidR="00024A7B">
        <w:rPr>
          <w:rFonts w:ascii="ＭＳ 明朝" w:eastAsia="ＭＳ 明朝" w:hAnsi="ＭＳ 明朝" w:cs="Times New Roman" w:hint="eastAsia"/>
          <w:sz w:val="24"/>
          <w:szCs w:val="24"/>
        </w:rPr>
        <w:t>によるCO2削減を</w:t>
      </w:r>
      <w:r w:rsidR="00306782">
        <w:rPr>
          <w:rFonts w:ascii="ＭＳ 明朝" w:eastAsia="ＭＳ 明朝" w:hAnsi="ＭＳ 明朝" w:cs="Times New Roman" w:hint="eastAsia"/>
          <w:sz w:val="24"/>
          <w:szCs w:val="24"/>
        </w:rPr>
        <w:t>推進していくことが望ましい。</w:t>
      </w:r>
    </w:p>
    <w:p w:rsidR="0076670D" w:rsidRPr="00D56AF9" w:rsidRDefault="00F711B0" w:rsidP="0076670D">
      <w:pPr>
        <w:rPr>
          <w:rFonts w:ascii="ＭＳ 明朝" w:eastAsia="ＭＳ 明朝" w:hAnsi="ＭＳ 明朝" w:cs="Times New Roman"/>
          <w:sz w:val="24"/>
          <w:szCs w:val="24"/>
        </w:rPr>
      </w:pPr>
      <w:r w:rsidRPr="00933998">
        <w:rPr>
          <w:noProof/>
        </w:rPr>
        <w:drawing>
          <wp:anchor distT="0" distB="0" distL="114300" distR="114300" simplePos="0" relativeHeight="251738624" behindDoc="0" locked="0" layoutInCell="1" allowOverlap="1" wp14:anchorId="482D4700" wp14:editId="0C09AF68">
            <wp:simplePos x="0" y="0"/>
            <wp:positionH relativeFrom="column">
              <wp:posOffset>795655</wp:posOffset>
            </wp:positionH>
            <wp:positionV relativeFrom="paragraph">
              <wp:posOffset>67310</wp:posOffset>
            </wp:positionV>
            <wp:extent cx="4156560" cy="26744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6560" cy="267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70D" w:rsidRPr="00442D64"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840BB9" w:rsidRDefault="005D601A"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387772">
        <w:rPr>
          <w:rFonts w:ascii="ＭＳ 明朝" w:eastAsia="ＭＳ 明朝" w:hAnsi="ＭＳ 明朝" w:cs="Times New Roman" w:hint="eastAsia"/>
          <w:szCs w:val="21"/>
        </w:rPr>
        <w:t>27</w:t>
      </w:r>
      <w:r w:rsidRPr="00840BB9">
        <w:rPr>
          <w:rFonts w:ascii="ＭＳ 明朝" w:eastAsia="ＭＳ 明朝" w:hAnsi="ＭＳ 明朝" w:cs="Times New Roman" w:hint="eastAsia"/>
          <w:szCs w:val="21"/>
        </w:rPr>
        <w:t xml:space="preserve">　大阪府域における</w:t>
      </w:r>
      <w:r w:rsidRPr="00987702">
        <w:rPr>
          <w:rFonts w:ascii="ＭＳ 明朝" w:eastAsia="ＭＳ 明朝" w:hAnsi="ＭＳ 明朝" w:cs="Times New Roman" w:hint="eastAsia"/>
          <w:szCs w:val="21"/>
        </w:rPr>
        <w:t>一般廃棄物の廃プラスチックの焼却量</w:t>
      </w:r>
      <w:r w:rsidRPr="00840BB9">
        <w:rPr>
          <w:rFonts w:ascii="ＭＳ 明朝" w:eastAsia="ＭＳ 明朝" w:hAnsi="ＭＳ 明朝" w:cs="Times New Roman" w:hint="eastAsia"/>
          <w:szCs w:val="21"/>
        </w:rPr>
        <w:t>の推移</w:t>
      </w:r>
    </w:p>
    <w:p w:rsidR="00E35264" w:rsidRPr="0076670D" w:rsidRDefault="00E35264" w:rsidP="00747804">
      <w:pPr>
        <w:ind w:leftChars="270" w:left="567" w:firstLineChars="100" w:firstLine="210"/>
        <w:rPr>
          <w:rFonts w:ascii="ＭＳ 明朝" w:eastAsia="ＭＳ 明朝" w:hAnsi="ＭＳ 明朝" w:cs="Times New Roman"/>
          <w:szCs w:val="21"/>
        </w:rPr>
      </w:pPr>
    </w:p>
    <w:p w:rsidR="00A31C80" w:rsidRPr="00116BBB" w:rsidRDefault="00E76E1B" w:rsidP="00116BB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食品ロス及び廃棄の削減についても</w:t>
      </w:r>
      <w:r w:rsidR="00116BBB" w:rsidRPr="00116BBB">
        <w:rPr>
          <w:rFonts w:ascii="ＭＳ 明朝" w:eastAsia="ＭＳ 明朝" w:hAnsi="ＭＳ 明朝" w:cs="Times New Roman" w:hint="eastAsia"/>
          <w:sz w:val="24"/>
          <w:szCs w:val="24"/>
        </w:rPr>
        <w:t>、</w:t>
      </w:r>
      <w:r w:rsidR="00A7080E">
        <w:rPr>
          <w:rFonts w:ascii="ＭＳ 明朝" w:eastAsia="ＭＳ 明朝" w:hAnsi="ＭＳ 明朝" w:cs="Times New Roman" w:hint="eastAsia"/>
          <w:sz w:val="24"/>
          <w:szCs w:val="24"/>
        </w:rPr>
        <w:t>地球温暖化</w:t>
      </w:r>
      <w:r>
        <w:rPr>
          <w:rFonts w:ascii="ＭＳ 明朝" w:eastAsia="ＭＳ 明朝" w:hAnsi="ＭＳ 明朝" w:cs="Times New Roman" w:hint="eastAsia"/>
          <w:sz w:val="24"/>
          <w:szCs w:val="24"/>
        </w:rPr>
        <w:t>対策に有効であると示されたことが</w:t>
      </w:r>
      <w:r w:rsidR="00116BBB" w:rsidRPr="00116BBB">
        <w:rPr>
          <w:rFonts w:ascii="ＭＳ 明朝" w:eastAsia="ＭＳ 明朝" w:hAnsi="ＭＳ 明朝" w:cs="Times New Roman" w:hint="eastAsia"/>
          <w:sz w:val="24"/>
          <w:szCs w:val="24"/>
        </w:rPr>
        <w:t>注目されている。食品には、生産・流通・保管におけるエネルギーなど体化されたエネルギーがあり、</w:t>
      </w:r>
      <w:r w:rsidR="00E3504E">
        <w:rPr>
          <w:rFonts w:ascii="ＭＳ 明朝" w:eastAsia="ＭＳ 明朝" w:hAnsi="ＭＳ 明朝" w:cs="Times New Roman" w:hint="eastAsia"/>
          <w:sz w:val="24"/>
          <w:szCs w:val="24"/>
        </w:rPr>
        <w:t>IPCC</w:t>
      </w:r>
      <w:r w:rsidR="00116BBB" w:rsidRPr="00116BBB">
        <w:rPr>
          <w:rFonts w:ascii="ＭＳ 明朝" w:eastAsia="ＭＳ 明朝" w:hAnsi="ＭＳ 明朝" w:cs="Times New Roman" w:hint="eastAsia"/>
          <w:sz w:val="24"/>
          <w:szCs w:val="24"/>
        </w:rPr>
        <w:t>「土地関係特別報告書」によると、世界の食料システムにおける食料の生産・製造の前後に行われる活動に関連する排出量も含めた場合、その</w:t>
      </w:r>
      <w:r w:rsidR="00116BBB" w:rsidRPr="00116BBB">
        <w:rPr>
          <w:rFonts w:ascii="ＭＳ 明朝" w:eastAsia="ＭＳ 明朝" w:hAnsi="ＭＳ 明朝" w:cs="Times New Roman"/>
          <w:sz w:val="24"/>
          <w:szCs w:val="24"/>
        </w:rPr>
        <w:t>CO2排出量は人為起源総排出量の21～37％に相当すると推定されている。</w:t>
      </w:r>
    </w:p>
    <w:p w:rsidR="0076670D" w:rsidRDefault="00116BBB" w:rsidP="00A31C80">
      <w:pPr>
        <w:ind w:leftChars="270" w:left="567" w:firstLineChars="100" w:firstLine="240"/>
        <w:rPr>
          <w:rFonts w:ascii="ＭＳ 明朝" w:eastAsia="ＭＳ 明朝" w:hAnsi="ＭＳ 明朝" w:cs="Times New Roman"/>
          <w:sz w:val="24"/>
          <w:szCs w:val="24"/>
        </w:rPr>
      </w:pPr>
      <w:r w:rsidRPr="00116BBB">
        <w:rPr>
          <w:rFonts w:ascii="ＭＳ 明朝" w:eastAsia="ＭＳ 明朝" w:hAnsi="ＭＳ 明朝" w:cs="Times New Roman" w:hint="eastAsia"/>
          <w:sz w:val="24"/>
          <w:szCs w:val="24"/>
        </w:rPr>
        <w:t>国においては、</w:t>
      </w:r>
      <w:r w:rsidRPr="00116BBB">
        <w:rPr>
          <w:rFonts w:ascii="ＭＳ 明朝" w:eastAsia="ＭＳ 明朝" w:hAnsi="ＭＳ 明朝" w:cs="Times New Roman"/>
          <w:sz w:val="24"/>
          <w:szCs w:val="24"/>
        </w:rPr>
        <w:t>2019年10月に「食品ロスの削減の推進に関する法律」が施行、2020年３月に「食品ロスの削減の推進に関する基本的な方針」が閣議決定され、2000年度比で2030年度までに事業系及び家庭系の食品ロス量を半減することを目標としている。大阪府においても、事業者など関係機関・団体と連携し、食品ロス削減に取り組</w:t>
      </w:r>
      <w:r>
        <w:rPr>
          <w:rFonts w:ascii="ＭＳ 明朝" w:eastAsia="ＭＳ 明朝" w:hAnsi="ＭＳ 明朝" w:cs="Times New Roman"/>
          <w:sz w:val="24"/>
          <w:szCs w:val="24"/>
        </w:rPr>
        <w:t>んでいるが、地球温暖化の観点からもさらなる取組推進が求められる</w:t>
      </w:r>
      <w:r>
        <w:rPr>
          <w:rFonts w:ascii="ＭＳ 明朝" w:eastAsia="ＭＳ 明朝" w:hAnsi="ＭＳ 明朝" w:cs="Times New Roman" w:hint="eastAsia"/>
          <w:sz w:val="24"/>
          <w:szCs w:val="24"/>
        </w:rPr>
        <w:t>。</w:t>
      </w:r>
    </w:p>
    <w:p w:rsidR="0076670D" w:rsidRPr="006910C9" w:rsidRDefault="00306782" w:rsidP="00116BBB">
      <w:pPr>
        <w:ind w:leftChars="270" w:left="567" w:firstLineChars="100" w:firstLine="210"/>
        <w:rPr>
          <w:rFonts w:ascii="ＭＳ 明朝" w:eastAsia="ＭＳ 明朝" w:hAnsi="ＭＳ 明朝" w:cs="Times New Roman"/>
          <w:sz w:val="24"/>
          <w:szCs w:val="24"/>
        </w:rPr>
      </w:pPr>
      <w:r w:rsidRPr="006910C9">
        <w:rPr>
          <w:rFonts w:ascii="メイリオ" w:eastAsia="メイリオ" w:hAnsi="メイリオ" w:cs="Arial"/>
          <w:b/>
          <w:bCs/>
          <w:noProof/>
        </w:rPr>
        <w:lastRenderedPageBreak/>
        <w:drawing>
          <wp:anchor distT="0" distB="0" distL="114300" distR="114300" simplePos="0" relativeHeight="251628032" behindDoc="1" locked="0" layoutInCell="1" allowOverlap="1" wp14:anchorId="7944D46A" wp14:editId="40D6E267">
            <wp:simplePos x="0" y="0"/>
            <wp:positionH relativeFrom="column">
              <wp:posOffset>492125</wp:posOffset>
            </wp:positionH>
            <wp:positionV relativeFrom="paragraph">
              <wp:posOffset>3810</wp:posOffset>
            </wp:positionV>
            <wp:extent cx="4935855" cy="2461260"/>
            <wp:effectExtent l="0" t="0" r="0" b="0"/>
            <wp:wrapNone/>
            <wp:docPr id="500" name="図 500" descr="https://www.maff.go.jp/j/shokusan/recycle/syoku_loss/attach/img/161227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ff.go.jp/j/shokusan/recycle/syoku_loss/attach/img/161227_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585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116BBB"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116BBB">
      <w:pPr>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7327F6" w:rsidRPr="006910C9" w:rsidRDefault="007327F6"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5005AC" w:rsidRDefault="005005AC" w:rsidP="005005AC">
      <w:pPr>
        <w:rPr>
          <w:rFonts w:ascii="ＭＳ 明朝" w:eastAsia="ＭＳ 明朝" w:hAnsi="ＭＳ 明朝" w:cs="Times New Roman"/>
          <w:sz w:val="24"/>
          <w:szCs w:val="24"/>
        </w:rPr>
      </w:pPr>
    </w:p>
    <w:p w:rsidR="00116BBB" w:rsidRDefault="00116BBB" w:rsidP="005005AC">
      <w:pPr>
        <w:rPr>
          <w:rFonts w:ascii="ＭＳ 明朝" w:eastAsia="ＭＳ 明朝" w:hAnsi="ＭＳ 明朝" w:cs="Times New Roman"/>
          <w:sz w:val="24"/>
          <w:szCs w:val="24"/>
        </w:rPr>
      </w:pPr>
    </w:p>
    <w:p w:rsidR="00F43E8C" w:rsidRPr="00840BB9" w:rsidRDefault="00840BB9" w:rsidP="00F43E8C">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図Ⅲ</w:t>
      </w:r>
      <w:r w:rsidR="00F43E8C"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387772">
        <w:rPr>
          <w:rFonts w:ascii="ＭＳ 明朝" w:eastAsia="ＭＳ 明朝" w:hAnsi="ＭＳ 明朝" w:cs="Times New Roman"/>
          <w:szCs w:val="21"/>
        </w:rPr>
        <w:t>8</w:t>
      </w:r>
      <w:r w:rsidR="00F43E8C" w:rsidRPr="00840BB9">
        <w:rPr>
          <w:rFonts w:ascii="ＭＳ 明朝" w:eastAsia="ＭＳ 明朝" w:hAnsi="ＭＳ 明朝" w:cs="Times New Roman" w:hint="eastAsia"/>
          <w:szCs w:val="21"/>
        </w:rPr>
        <w:t xml:space="preserve">　日本で発生している食品ロス量</w:t>
      </w:r>
    </w:p>
    <w:p w:rsidR="00ED5E1A" w:rsidRPr="006910C9" w:rsidRDefault="00F43E8C" w:rsidP="00ED5E1A">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農林水産省ホームページ</w:t>
      </w:r>
    </w:p>
    <w:p w:rsidR="00F43E8C" w:rsidRDefault="00ED5E1A" w:rsidP="00ED5E1A">
      <w:pPr>
        <w:tabs>
          <w:tab w:val="left" w:pos="284"/>
        </w:tabs>
        <w:autoSpaceDE w:val="0"/>
        <w:autoSpaceDN w:val="0"/>
        <w:adjustRightInd w:val="0"/>
        <w:spacing w:line="240" w:lineRule="exact"/>
        <w:ind w:firstLineChars="600" w:firstLine="12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w:t>
      </w:r>
      <w:r w:rsidR="00F43E8C" w:rsidRPr="006910C9">
        <w:rPr>
          <w:rFonts w:ascii="ＭＳ 明朝" w:eastAsia="ＭＳ 明朝" w:hAnsi="ＭＳ 明朝" w:cs="Times New Roman" w:hint="eastAsia"/>
          <w:sz w:val="20"/>
          <w:szCs w:val="20"/>
        </w:rPr>
        <w:t>総務省</w:t>
      </w:r>
      <w:r w:rsidRPr="006910C9">
        <w:rPr>
          <w:rFonts w:ascii="ＭＳ 明朝" w:eastAsia="ＭＳ 明朝" w:hAnsi="ＭＳ 明朝" w:cs="Times New Roman" w:hint="eastAsia"/>
          <w:sz w:val="20"/>
          <w:szCs w:val="20"/>
        </w:rPr>
        <w:t>人口推計（平成29年10月１日）、平成29年度食料需給表（確定値））</w:t>
      </w: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3D63DC" w:rsidRPr="005B62A1" w:rsidRDefault="003D63DC" w:rsidP="00BA3F92">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87106A" w:rsidRPr="005B62A1">
        <w:rPr>
          <w:rFonts w:ascii="ＭＳ 明朝" w:eastAsia="ＭＳ 明朝" w:hAnsi="ＭＳ 明朝" w:cs="Times New Roman" w:hint="eastAsia"/>
          <w:sz w:val="24"/>
          <w:szCs w:val="24"/>
        </w:rPr>
        <w:t>2017年度の</w:t>
      </w:r>
      <w:r w:rsidR="005B6543" w:rsidRPr="005B62A1">
        <w:rPr>
          <w:rFonts w:ascii="ＭＳ 明朝" w:eastAsia="ＭＳ 明朝" w:hAnsi="ＭＳ 明朝" w:cs="Times New Roman" w:hint="eastAsia"/>
          <w:sz w:val="24"/>
          <w:szCs w:val="24"/>
        </w:rPr>
        <w:t>代替フロン等４</w:t>
      </w:r>
      <w:r w:rsidR="00BA3F92">
        <w:rPr>
          <w:rFonts w:ascii="ＭＳ 明朝" w:eastAsia="ＭＳ 明朝" w:hAnsi="ＭＳ 明朝" w:cs="Times New Roman" w:hint="eastAsia"/>
          <w:sz w:val="24"/>
          <w:szCs w:val="24"/>
        </w:rPr>
        <w:t>ガス</w:t>
      </w:r>
      <w:r w:rsidR="002A3070">
        <w:rPr>
          <w:rFonts w:ascii="ＭＳ 明朝" w:eastAsia="ＭＳ 明朝" w:hAnsi="ＭＳ 明朝" w:cs="Times New Roman" w:hint="eastAsia"/>
          <w:sz w:val="24"/>
          <w:szCs w:val="24"/>
        </w:rPr>
        <w:t>の温室効果ガス</w:t>
      </w:r>
      <w:r w:rsidR="00BA3F92">
        <w:rPr>
          <w:rFonts w:ascii="ＭＳ 明朝" w:eastAsia="ＭＳ 明朝" w:hAnsi="ＭＳ 明朝" w:cs="Times New Roman" w:hint="eastAsia"/>
          <w:sz w:val="24"/>
          <w:szCs w:val="24"/>
        </w:rPr>
        <w:t>排出量は約325万トンとなっ</w:t>
      </w:r>
      <w:r w:rsidR="0087106A" w:rsidRPr="005B62A1">
        <w:rPr>
          <w:rFonts w:ascii="ＭＳ 明朝" w:eastAsia="ＭＳ 明朝" w:hAnsi="ＭＳ 明朝" w:cs="Times New Roman" w:hint="eastAsia"/>
          <w:sz w:val="24"/>
          <w:szCs w:val="24"/>
        </w:rPr>
        <w:t>ており、近年増加傾向にある。増加原因としては、特定フロン</w:t>
      </w:r>
      <w:r w:rsidR="00BA438B">
        <w:rPr>
          <w:rFonts w:ascii="ＭＳ 明朝" w:eastAsia="ＭＳ 明朝" w:hAnsi="ＭＳ 明朝" w:cs="Times New Roman" w:hint="eastAsia"/>
          <w:sz w:val="24"/>
          <w:szCs w:val="24"/>
        </w:rPr>
        <w:t>（CFC、HCFC）</w:t>
      </w:r>
      <w:r w:rsidR="00F82353">
        <w:rPr>
          <w:rStyle w:val="aa"/>
          <w:rFonts w:ascii="ＭＳ 明朝" w:eastAsia="ＭＳ 明朝" w:hAnsi="ＭＳ 明朝" w:cs="Times New Roman"/>
          <w:sz w:val="24"/>
          <w:szCs w:val="24"/>
        </w:rPr>
        <w:footnoteReference w:id="22"/>
      </w:r>
      <w:r w:rsidR="002A3070">
        <w:rPr>
          <w:rFonts w:ascii="ＭＳ 明朝" w:eastAsia="ＭＳ 明朝" w:hAnsi="ＭＳ 明朝" w:cs="Times New Roman" w:hint="eastAsia"/>
          <w:sz w:val="24"/>
          <w:szCs w:val="24"/>
        </w:rPr>
        <w:t>から、</w:t>
      </w:r>
      <w:r w:rsidR="0087106A" w:rsidRPr="005B62A1">
        <w:rPr>
          <w:rFonts w:ascii="ＭＳ 明朝" w:eastAsia="ＭＳ 明朝" w:hAnsi="ＭＳ 明朝" w:cs="Times New Roman" w:hint="eastAsia"/>
          <w:sz w:val="24"/>
          <w:szCs w:val="24"/>
        </w:rPr>
        <w:t>オゾン層は破壊しないが温室効果が大きい代替フロン（</w:t>
      </w:r>
      <w:r w:rsidR="00BA438B">
        <w:rPr>
          <w:rFonts w:ascii="ＭＳ 明朝" w:eastAsia="ＭＳ 明朝" w:hAnsi="ＭＳ 明朝" w:cs="Times New Roman"/>
          <w:sz w:val="24"/>
          <w:szCs w:val="24"/>
        </w:rPr>
        <w:t>HFC</w:t>
      </w:r>
      <w:r w:rsidR="0087106A" w:rsidRPr="005B62A1">
        <w:rPr>
          <w:rFonts w:ascii="ＭＳ 明朝" w:eastAsia="ＭＳ 明朝" w:hAnsi="ＭＳ 明朝" w:cs="Times New Roman"/>
          <w:sz w:val="24"/>
          <w:szCs w:val="24"/>
        </w:rPr>
        <w:t>）</w:t>
      </w:r>
      <w:r w:rsidR="00F82353">
        <w:rPr>
          <w:rStyle w:val="aa"/>
          <w:rFonts w:ascii="ＭＳ 明朝" w:eastAsia="ＭＳ 明朝" w:hAnsi="ＭＳ 明朝" w:cs="Times New Roman"/>
          <w:sz w:val="24"/>
          <w:szCs w:val="24"/>
        </w:rPr>
        <w:footnoteReference w:id="23"/>
      </w:r>
      <w:r w:rsidR="002A3070">
        <w:rPr>
          <w:rFonts w:ascii="ＭＳ 明朝" w:eastAsia="ＭＳ 明朝" w:hAnsi="ＭＳ 明朝" w:cs="Times New Roman" w:hint="eastAsia"/>
          <w:sz w:val="24"/>
          <w:szCs w:val="24"/>
        </w:rPr>
        <w:t>に、</w:t>
      </w:r>
      <w:r w:rsidR="002A3070" w:rsidRPr="005B62A1">
        <w:rPr>
          <w:rFonts w:ascii="ＭＳ 明朝" w:eastAsia="ＭＳ 明朝" w:hAnsi="ＭＳ 明朝" w:cs="Times New Roman" w:hint="eastAsia"/>
          <w:sz w:val="24"/>
          <w:szCs w:val="24"/>
        </w:rPr>
        <w:t>冷凍空調機器等の冷媒</w:t>
      </w:r>
      <w:r w:rsidR="002A3070">
        <w:rPr>
          <w:rFonts w:ascii="ＭＳ 明朝" w:eastAsia="ＭＳ 明朝" w:hAnsi="ＭＳ 明朝" w:cs="Times New Roman" w:hint="eastAsia"/>
          <w:sz w:val="24"/>
          <w:szCs w:val="24"/>
        </w:rPr>
        <w:t>の</w:t>
      </w:r>
      <w:r w:rsidR="0087106A" w:rsidRPr="005B62A1">
        <w:rPr>
          <w:rFonts w:ascii="ＭＳ 明朝" w:eastAsia="ＭＳ 明朝" w:hAnsi="ＭＳ 明朝" w:cs="Times New Roman"/>
          <w:sz w:val="24"/>
          <w:szCs w:val="24"/>
        </w:rPr>
        <w:t>転換が進</w:t>
      </w:r>
      <w:r w:rsidR="002A3070">
        <w:rPr>
          <w:rFonts w:ascii="ＭＳ 明朝" w:eastAsia="ＭＳ 明朝" w:hAnsi="ＭＳ 明朝" w:cs="Times New Roman" w:hint="eastAsia"/>
          <w:sz w:val="24"/>
          <w:szCs w:val="24"/>
        </w:rPr>
        <w:t>んだ</w:t>
      </w:r>
      <w:r w:rsidR="0087106A" w:rsidRPr="005B62A1">
        <w:rPr>
          <w:rFonts w:ascii="ＭＳ 明朝" w:eastAsia="ＭＳ 明朝" w:hAnsi="ＭＳ 明朝" w:cs="Times New Roman"/>
          <w:sz w:val="24"/>
          <w:szCs w:val="24"/>
        </w:rPr>
        <w:t>ことが挙げられる。</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また、</w:t>
      </w:r>
      <w:r w:rsidR="005C64B0" w:rsidRPr="005B62A1">
        <w:rPr>
          <w:rFonts w:ascii="ＭＳ 明朝" w:eastAsia="ＭＳ 明朝" w:hAnsi="ＭＳ 明朝" w:cs="Times New Roman" w:hint="eastAsia"/>
          <w:sz w:val="24"/>
          <w:szCs w:val="24"/>
        </w:rPr>
        <w:t>業務用冷凍空調機器の廃棄時の</w:t>
      </w:r>
      <w:r w:rsidRPr="005B62A1">
        <w:rPr>
          <w:rFonts w:ascii="ＭＳ 明朝" w:eastAsia="ＭＳ 明朝" w:hAnsi="ＭＳ 明朝" w:cs="Times New Roman"/>
          <w:sz w:val="24"/>
          <w:szCs w:val="24"/>
        </w:rPr>
        <w:t>冷媒回収率は、直近でも４割弱に止まっている。</w:t>
      </w:r>
      <w:r w:rsidRPr="005B62A1">
        <w:rPr>
          <w:rFonts w:ascii="ＭＳ 明朝" w:eastAsia="ＭＳ 明朝" w:hAnsi="ＭＳ 明朝" w:cs="Times New Roman" w:hint="eastAsia"/>
          <w:sz w:val="24"/>
          <w:szCs w:val="24"/>
        </w:rPr>
        <w:t>2019年６月に</w:t>
      </w:r>
      <w:r w:rsidR="005C64B0" w:rsidRPr="005B62A1">
        <w:rPr>
          <w:rFonts w:ascii="ＭＳ 明朝" w:eastAsia="ＭＳ 明朝" w:hAnsi="ＭＳ 明朝" w:cs="Times New Roman" w:hint="eastAsia"/>
          <w:sz w:val="24"/>
          <w:szCs w:val="24"/>
        </w:rPr>
        <w:t>は</w:t>
      </w:r>
      <w:r w:rsidRPr="005B62A1">
        <w:rPr>
          <w:rFonts w:ascii="ＭＳ 明朝" w:eastAsia="ＭＳ 明朝" w:hAnsi="ＭＳ 明朝" w:cs="Times New Roman" w:hint="eastAsia"/>
          <w:sz w:val="24"/>
          <w:szCs w:val="24"/>
        </w:rPr>
        <w:t>、</w:t>
      </w:r>
      <w:r w:rsidR="005C64B0" w:rsidRPr="005B62A1">
        <w:rPr>
          <w:rFonts w:ascii="ＭＳ 明朝" w:eastAsia="ＭＳ 明朝" w:hAnsi="ＭＳ 明朝" w:cs="Times New Roman" w:hint="eastAsia"/>
          <w:sz w:val="24"/>
          <w:szCs w:val="24"/>
        </w:rPr>
        <w:t>廃棄物・リサイクル業者等による機器引取り時におけるフロン回収済み証明の確認及び確認できない機器の引取り禁止、解体現場等への立入検査等の対象範囲の拡大、罰則の強化等、フロン類の使用の合理化及び管理の適正化に関する法律が改正された</w:t>
      </w:r>
      <w:r w:rsidRPr="005B62A1">
        <w:rPr>
          <w:rFonts w:ascii="ＭＳ 明朝" w:eastAsia="ＭＳ 明朝" w:hAnsi="ＭＳ 明朝" w:cs="Times New Roman" w:hint="eastAsia"/>
          <w:sz w:val="24"/>
          <w:szCs w:val="24"/>
        </w:rPr>
        <w:t>。</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5C64B0" w:rsidRPr="005B62A1">
        <w:rPr>
          <w:rFonts w:ascii="ＭＳ 明朝" w:eastAsia="ＭＳ 明朝" w:hAnsi="ＭＳ 明朝" w:cs="Times New Roman" w:hint="eastAsia"/>
          <w:sz w:val="24"/>
          <w:szCs w:val="24"/>
        </w:rPr>
        <w:t>こうした</w:t>
      </w:r>
      <w:r w:rsidRPr="005B62A1">
        <w:rPr>
          <w:rFonts w:ascii="ＭＳ 明朝" w:eastAsia="ＭＳ 明朝" w:hAnsi="ＭＳ 明朝" w:cs="Times New Roman" w:hint="eastAsia"/>
          <w:sz w:val="24"/>
          <w:szCs w:val="24"/>
        </w:rPr>
        <w:t>法に基づく</w:t>
      </w:r>
      <w:r w:rsidR="005C64B0" w:rsidRPr="005B62A1">
        <w:rPr>
          <w:rFonts w:ascii="ＭＳ 明朝" w:eastAsia="ＭＳ 明朝" w:hAnsi="ＭＳ 明朝" w:cs="Times New Roman" w:hint="eastAsia"/>
          <w:sz w:val="24"/>
          <w:szCs w:val="24"/>
        </w:rPr>
        <w:t>指導強化に加え、自然冷媒への代替促進など、フロン類による排出量の削減の取組みを推進することが必要である。</w:t>
      </w:r>
    </w:p>
    <w:p w:rsidR="0087106A" w:rsidRPr="006910C9" w:rsidRDefault="00E35264"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E35264">
        <w:rPr>
          <w:noProof/>
        </w:rPr>
        <w:drawing>
          <wp:anchor distT="0" distB="0" distL="114300" distR="114300" simplePos="0" relativeHeight="251662848" behindDoc="0" locked="0" layoutInCell="1" allowOverlap="1">
            <wp:simplePos x="0" y="0"/>
            <wp:positionH relativeFrom="column">
              <wp:posOffset>932815</wp:posOffset>
            </wp:positionH>
            <wp:positionV relativeFrom="paragraph">
              <wp:posOffset>1521</wp:posOffset>
            </wp:positionV>
            <wp:extent cx="3960000" cy="264312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0000" cy="264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840BB9" w:rsidRDefault="00840BB9" w:rsidP="0087106A">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664FA4">
        <w:rPr>
          <w:rFonts w:ascii="ＭＳ 明朝" w:eastAsia="ＭＳ 明朝" w:hAnsi="ＭＳ 明朝" w:cs="Times New Roman" w:hint="eastAsia"/>
          <w:szCs w:val="21"/>
        </w:rPr>
        <w:t>2</w:t>
      </w:r>
      <w:r w:rsidR="00387772">
        <w:rPr>
          <w:rFonts w:ascii="ＭＳ 明朝" w:eastAsia="ＭＳ 明朝" w:hAnsi="ＭＳ 明朝" w:cs="Times New Roman" w:hint="eastAsia"/>
          <w:szCs w:val="21"/>
        </w:rPr>
        <w:t>9</w:t>
      </w:r>
      <w:r w:rsidR="0087106A" w:rsidRPr="00840BB9">
        <w:rPr>
          <w:rFonts w:ascii="ＭＳ 明朝" w:eastAsia="ＭＳ 明朝" w:hAnsi="ＭＳ 明朝" w:cs="Times New Roman" w:hint="eastAsia"/>
          <w:szCs w:val="21"/>
        </w:rPr>
        <w:t xml:space="preserve">　</w:t>
      </w:r>
      <w:r w:rsidR="00212382">
        <w:rPr>
          <w:rFonts w:ascii="ＭＳ 明朝" w:eastAsia="ＭＳ 明朝" w:hAnsi="ＭＳ 明朝" w:cs="Times New Roman" w:hint="eastAsia"/>
          <w:szCs w:val="21"/>
        </w:rPr>
        <w:t>大阪府域における</w:t>
      </w:r>
      <w:r w:rsidR="00BA3F92" w:rsidRPr="005B5AB1">
        <w:rPr>
          <w:rFonts w:ascii="ＭＳ 明朝" w:eastAsia="ＭＳ 明朝" w:hAnsi="ＭＳ 明朝" w:cs="Times New Roman" w:hint="eastAsia"/>
          <w:szCs w:val="21"/>
        </w:rPr>
        <w:t>代替フロン等４ガス</w:t>
      </w:r>
      <w:r w:rsidR="00747804" w:rsidRPr="00840BB9">
        <w:rPr>
          <w:rFonts w:ascii="ＭＳ 明朝" w:eastAsia="ＭＳ 明朝" w:hAnsi="ＭＳ 明朝" w:cs="Times New Roman" w:hint="eastAsia"/>
          <w:szCs w:val="21"/>
        </w:rPr>
        <w:t>の温室効果ガス排出量</w:t>
      </w:r>
    </w:p>
    <w:p w:rsidR="0076670D" w:rsidRDefault="0076670D" w:rsidP="0087106A">
      <w:pPr>
        <w:tabs>
          <w:tab w:val="left" w:pos="284"/>
        </w:tabs>
        <w:autoSpaceDE w:val="0"/>
        <w:autoSpaceDN w:val="0"/>
        <w:adjustRightInd w:val="0"/>
        <w:jc w:val="left"/>
        <w:rPr>
          <w:rFonts w:ascii="ＭＳ 明朝" w:eastAsia="ＭＳ 明朝" w:hAnsi="ＭＳ 明朝" w:cs="Times New Roman"/>
          <w:sz w:val="24"/>
          <w:szCs w:val="24"/>
        </w:rPr>
      </w:pPr>
    </w:p>
    <w:p w:rsidR="0087106A" w:rsidRPr="006910C9" w:rsidRDefault="0087106A" w:rsidP="0087106A">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16768" behindDoc="0" locked="0" layoutInCell="1" allowOverlap="1" wp14:anchorId="2C5912E6" wp14:editId="6EE95B14">
            <wp:simplePos x="0" y="0"/>
            <wp:positionH relativeFrom="column">
              <wp:posOffset>802640</wp:posOffset>
            </wp:positionH>
            <wp:positionV relativeFrom="paragraph">
              <wp:posOffset>107950</wp:posOffset>
            </wp:positionV>
            <wp:extent cx="4291920" cy="2544120"/>
            <wp:effectExtent l="0" t="0" r="0" b="8890"/>
            <wp:wrapNone/>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291920" cy="2544120"/>
                    </a:xfrm>
                    <a:prstGeom prst="rect">
                      <a:avLst/>
                    </a:prstGeom>
                  </pic:spPr>
                </pic:pic>
              </a:graphicData>
            </a:graphic>
            <wp14:sizeRelH relativeFrom="page">
              <wp14:pctWidth>0</wp14:pctWidth>
            </wp14:sizeRelH>
            <wp14:sizeRelV relativeFrom="page">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5005AC" w:rsidRDefault="00840BB9" w:rsidP="00A93923">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sidR="0087106A" w:rsidRPr="00840BB9">
        <w:rPr>
          <w:rFonts w:ascii="ＭＳ 明朝" w:eastAsia="ＭＳ 明朝" w:hAnsi="ＭＳ 明朝" w:cs="Times New Roman" w:hint="eastAsia"/>
          <w:szCs w:val="21"/>
        </w:rPr>
        <w:t>-</w:t>
      </w:r>
      <w:r w:rsidR="00387772">
        <w:rPr>
          <w:rFonts w:ascii="ＭＳ 明朝" w:eastAsia="ＭＳ 明朝" w:hAnsi="ＭＳ 明朝" w:cs="Times New Roman"/>
          <w:szCs w:val="21"/>
        </w:rPr>
        <w:t>30</w:t>
      </w:r>
      <w:r w:rsidR="0087106A" w:rsidRPr="00840BB9">
        <w:rPr>
          <w:rFonts w:ascii="ＭＳ 明朝" w:eastAsia="ＭＳ 明朝" w:hAnsi="ＭＳ 明朝" w:cs="Times New Roman" w:hint="eastAsia"/>
          <w:szCs w:val="21"/>
        </w:rPr>
        <w:t xml:space="preserve">　</w:t>
      </w:r>
      <w:r w:rsidR="00747804" w:rsidRPr="00840BB9">
        <w:rPr>
          <w:rFonts w:ascii="ＭＳ 明朝" w:eastAsia="ＭＳ 明朝" w:hAnsi="ＭＳ 明朝" w:cs="Times New Roman" w:hint="eastAsia"/>
          <w:szCs w:val="21"/>
        </w:rPr>
        <w:t>フロン類の廃棄時回収率の推移</w:t>
      </w:r>
      <w:r w:rsidR="0087106A" w:rsidRPr="00840BB9">
        <w:rPr>
          <w:rFonts w:ascii="ＭＳ 明朝" w:eastAsia="ＭＳ 明朝" w:hAnsi="ＭＳ 明朝" w:cs="Times New Roman" w:hint="eastAsia"/>
          <w:szCs w:val="21"/>
        </w:rPr>
        <w:t>（全国）</w:t>
      </w:r>
    </w:p>
    <w:p w:rsidR="0031715D" w:rsidRDefault="0031715D" w:rsidP="0031715D">
      <w:pPr>
        <w:tabs>
          <w:tab w:val="left" w:pos="284"/>
        </w:tabs>
        <w:autoSpaceDE w:val="0"/>
        <w:autoSpaceDN w:val="0"/>
        <w:adjustRightInd w:val="0"/>
        <w:spacing w:line="240" w:lineRule="exact"/>
        <w:ind w:leftChars="450" w:left="1469" w:hangingChars="262" w:hanging="524"/>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Pr="00DF0B1F">
        <w:rPr>
          <w:rFonts w:ascii="ＭＳ 明朝" w:eastAsia="ＭＳ 明朝" w:hAnsi="ＭＳ 明朝" w:cs="Times New Roman" w:hint="eastAsia"/>
          <w:sz w:val="20"/>
          <w:szCs w:val="20"/>
        </w:rPr>
        <w:t>産業構造審議会製造産業分科会化学物質政策</w:t>
      </w:r>
      <w:r>
        <w:rPr>
          <w:rFonts w:ascii="ＭＳ 明朝" w:eastAsia="ＭＳ 明朝" w:hAnsi="ＭＳ 明朝" w:cs="Times New Roman" w:hint="eastAsia"/>
          <w:sz w:val="20"/>
          <w:szCs w:val="20"/>
        </w:rPr>
        <w:t>小委員会フロン類等対策ＷＧ</w:t>
      </w:r>
    </w:p>
    <w:p w:rsidR="0031715D"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sidRPr="00DF0B1F">
        <w:rPr>
          <w:rFonts w:ascii="ＭＳ 明朝" w:eastAsia="ＭＳ 明朝" w:hAnsi="ＭＳ 明朝" w:cs="Times New Roman" w:hint="eastAsia"/>
          <w:sz w:val="20"/>
          <w:szCs w:val="20"/>
        </w:rPr>
        <w:t>中央環境審議会地球環境部会フロン類等対策小委員会報告書</w:t>
      </w:r>
    </w:p>
    <w:p w:rsidR="0031715D" w:rsidRPr="00DF0B1F"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Pr="00DF0B1F">
        <w:rPr>
          <w:rFonts w:ascii="ＭＳ 明朝" w:eastAsia="ＭＳ 明朝" w:hAnsi="ＭＳ 明朝" w:cs="Times New Roman" w:hint="eastAsia"/>
          <w:sz w:val="20"/>
          <w:szCs w:val="20"/>
        </w:rPr>
        <w:t>フロン類の廃棄時回収率向上に向けた対策の方向性について</w:t>
      </w:r>
      <w:r>
        <w:rPr>
          <w:rFonts w:ascii="ＭＳ 明朝" w:eastAsia="ＭＳ 明朝" w:hAnsi="ＭＳ 明朝" w:cs="Times New Roman" w:hint="eastAsia"/>
          <w:sz w:val="20"/>
          <w:szCs w:val="20"/>
        </w:rPr>
        <w:t>」</w:t>
      </w:r>
    </w:p>
    <w:p w:rsidR="00BA3F92" w:rsidRPr="0031715D" w:rsidRDefault="00BA3F92" w:rsidP="0076670D">
      <w:pPr>
        <w:tabs>
          <w:tab w:val="left" w:pos="284"/>
        </w:tabs>
        <w:autoSpaceDE w:val="0"/>
        <w:autoSpaceDN w:val="0"/>
        <w:adjustRightInd w:val="0"/>
        <w:jc w:val="left"/>
        <w:rPr>
          <w:rFonts w:ascii="ＭＳ 明朝" w:eastAsia="ＭＳ 明朝" w:hAnsi="ＭＳ 明朝" w:cs="Times New Roman"/>
          <w:szCs w:val="21"/>
        </w:rPr>
      </w:pPr>
    </w:p>
    <w:p w:rsidR="0076670D" w:rsidRDefault="0076670D" w:rsidP="0076670D">
      <w:pPr>
        <w:tabs>
          <w:tab w:val="left" w:pos="284"/>
        </w:tabs>
        <w:autoSpaceDE w:val="0"/>
        <w:autoSpaceDN w:val="0"/>
        <w:adjustRightInd w:val="0"/>
        <w:jc w:val="left"/>
        <w:rPr>
          <w:rFonts w:ascii="ＭＳ 明朝" w:eastAsia="ＭＳ 明朝" w:hAnsi="ＭＳ 明朝" w:cs="Times New Roman"/>
          <w:szCs w:val="21"/>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３Ｒ</w:t>
      </w:r>
      <w:r w:rsidR="00FB5D40">
        <w:rPr>
          <w:rFonts w:ascii="ＭＳ 明朝" w:eastAsia="ＭＳ 明朝" w:hAnsi="ＭＳ 明朝" w:cs="Times New Roman" w:hint="eastAsia"/>
          <w:sz w:val="24"/>
          <w:szCs w:val="24"/>
        </w:rPr>
        <w:t>等</w:t>
      </w:r>
      <w:r w:rsidRPr="006910C9">
        <w:rPr>
          <w:rFonts w:ascii="ＭＳ 明朝" w:eastAsia="ＭＳ 明朝" w:hAnsi="ＭＳ 明朝" w:cs="Times New Roman" w:hint="eastAsia"/>
          <w:sz w:val="24"/>
          <w:szCs w:val="24"/>
        </w:rPr>
        <w:t>の推進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３Ｒ</w:t>
      </w:r>
      <w:r w:rsidR="003E0729" w:rsidRPr="006910C9">
        <w:rPr>
          <w:rFonts w:ascii="ＭＳ 明朝" w:eastAsia="ＭＳ 明朝" w:hAnsi="ＭＳ 明朝" w:cs="ＭＳ明朝,Bold"/>
          <w:bCs/>
          <w:kern w:val="0"/>
          <w:sz w:val="24"/>
          <w:szCs w:val="24"/>
        </w:rPr>
        <w:t>と再生可能資源への代替やシェアリングの推進により、廃棄物の焼却処理に伴う温室効果ガスの排出を削減（</w:t>
      </w:r>
      <w:r w:rsidR="00FB5D40">
        <w:rPr>
          <w:rFonts w:ascii="ＭＳ 明朝" w:eastAsia="ＭＳ 明朝" w:hAnsi="ＭＳ 明朝" w:cs="ＭＳ明朝,Bold" w:hint="eastAsia"/>
          <w:bCs/>
          <w:kern w:val="0"/>
          <w:sz w:val="24"/>
          <w:szCs w:val="24"/>
        </w:rPr>
        <w:t>使い捨て</w:t>
      </w:r>
      <w:r w:rsidR="003E0729" w:rsidRPr="006910C9">
        <w:rPr>
          <w:rFonts w:ascii="ＭＳ 明朝" w:eastAsia="ＭＳ 明朝" w:hAnsi="ＭＳ 明朝" w:cs="ＭＳ明朝,Bold"/>
          <w:bCs/>
          <w:kern w:val="0"/>
          <w:sz w:val="24"/>
          <w:szCs w:val="24"/>
        </w:rPr>
        <w:t>プラスチック</w:t>
      </w:r>
      <w:r w:rsidR="00FB5D40">
        <w:rPr>
          <w:rFonts w:ascii="ＭＳ 明朝" w:eastAsia="ＭＳ 明朝" w:hAnsi="ＭＳ 明朝" w:cs="ＭＳ明朝,Bold" w:hint="eastAsia"/>
          <w:bCs/>
          <w:kern w:val="0"/>
          <w:sz w:val="24"/>
          <w:szCs w:val="24"/>
        </w:rPr>
        <w:t>ごみ</w:t>
      </w:r>
      <w:r w:rsidR="003E0729" w:rsidRPr="006910C9">
        <w:rPr>
          <w:rFonts w:ascii="ＭＳ 明朝" w:eastAsia="ＭＳ 明朝" w:hAnsi="ＭＳ 明朝" w:cs="ＭＳ明朝,Bold"/>
          <w:bCs/>
          <w:kern w:val="0"/>
          <w:sz w:val="24"/>
          <w:szCs w:val="24"/>
        </w:rPr>
        <w:t>等</w:t>
      </w:r>
      <w:r w:rsidR="00FB5D40">
        <w:rPr>
          <w:rFonts w:ascii="ＭＳ 明朝" w:eastAsia="ＭＳ 明朝" w:hAnsi="ＭＳ 明朝" w:cs="ＭＳ明朝,Bold"/>
          <w:bCs/>
          <w:kern w:val="0"/>
          <w:sz w:val="24"/>
          <w:szCs w:val="24"/>
        </w:rPr>
        <w:t>の発生抑制、分別</w:t>
      </w:r>
      <w:r w:rsidR="003E0729" w:rsidRPr="006910C9">
        <w:rPr>
          <w:rFonts w:ascii="ＭＳ 明朝" w:eastAsia="ＭＳ 明朝" w:hAnsi="ＭＳ 明朝" w:cs="ＭＳ明朝,Bold"/>
          <w:bCs/>
          <w:kern w:val="0"/>
          <w:sz w:val="24"/>
          <w:szCs w:val="24"/>
        </w:rPr>
        <w:t>・リサイクルの促進、再生材・バイオ</w:t>
      </w:r>
      <w:r w:rsidR="00FB5D40">
        <w:rPr>
          <w:rFonts w:ascii="ＭＳ 明朝" w:eastAsia="ＭＳ 明朝" w:hAnsi="ＭＳ 明朝" w:cs="ＭＳ明朝,Bold" w:hint="eastAsia"/>
          <w:bCs/>
          <w:kern w:val="0"/>
          <w:sz w:val="24"/>
          <w:szCs w:val="24"/>
        </w:rPr>
        <w:t>マス</w:t>
      </w:r>
      <w:r w:rsidR="003E0729" w:rsidRPr="006910C9">
        <w:rPr>
          <w:rFonts w:ascii="ＭＳ 明朝" w:eastAsia="ＭＳ 明朝" w:hAnsi="ＭＳ 明朝" w:cs="ＭＳ明朝,Bold"/>
          <w:bCs/>
          <w:kern w:val="0"/>
          <w:sz w:val="24"/>
          <w:szCs w:val="24"/>
        </w:rPr>
        <w:t>プラスチックの利用促進、府による率先行動</w:t>
      </w:r>
      <w:r w:rsidR="00FB5D40">
        <w:rPr>
          <w:rFonts w:ascii="ＭＳ 明朝" w:eastAsia="ＭＳ 明朝" w:hAnsi="ＭＳ 明朝" w:cs="ＭＳ明朝,Bold" w:hint="eastAsia"/>
          <w:bCs/>
          <w:kern w:val="0"/>
          <w:sz w:val="24"/>
          <w:szCs w:val="24"/>
        </w:rPr>
        <w:t>）</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食品ロスの削減</w:t>
      </w:r>
    </w:p>
    <w:p w:rsidR="00DD6E1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8C2E42" w:rsidRPr="008C2E42">
        <w:rPr>
          <w:rFonts w:ascii="ＭＳ 明朝" w:eastAsia="ＭＳ 明朝" w:hAnsi="ＭＳ 明朝" w:cs="ＭＳ明朝,Bold" w:hint="eastAsia"/>
          <w:bCs/>
          <w:kern w:val="0"/>
          <w:sz w:val="24"/>
          <w:szCs w:val="24"/>
        </w:rPr>
        <w:t>食品ロス削減パートナーシップ事業者の取組</w:t>
      </w:r>
      <w:r w:rsidR="003E0729" w:rsidRPr="006910C9">
        <w:rPr>
          <w:rFonts w:ascii="ＭＳ 明朝" w:eastAsia="ＭＳ 明朝" w:hAnsi="ＭＳ 明朝" w:cs="ＭＳ明朝,Bold" w:hint="eastAsia"/>
          <w:bCs/>
          <w:kern w:val="0"/>
          <w:sz w:val="24"/>
          <w:szCs w:val="24"/>
        </w:rPr>
        <w:t>事例の周知、市町村の啓発活動の促進</w:t>
      </w:r>
    </w:p>
    <w:p w:rsidR="003E072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○食品関連事業者の取組みの支援、顕彰等</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フロン対策</w:t>
      </w:r>
    </w:p>
    <w:p w:rsidR="00DD6E19" w:rsidRPr="006910C9" w:rsidRDefault="00DD6E1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フロン法対象機器のユーザー等への立入検査や普及啓発に加え、改正フロン法の効果が最大限生かされる取組みを推進</w:t>
      </w:r>
    </w:p>
    <w:p w:rsidR="00BE1B91" w:rsidRPr="006910C9" w:rsidRDefault="003E0729" w:rsidP="00DE191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○自然冷媒の利用促進</w:t>
      </w: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004640B9" w:rsidRPr="006910C9">
        <w:rPr>
          <w:rFonts w:ascii="ＭＳ 明朝" w:eastAsia="ＭＳ 明朝" w:hAnsi="ＭＳ 明朝" w:cs="Times New Roman" w:hint="eastAsia"/>
          <w:sz w:val="24"/>
          <w:szCs w:val="24"/>
        </w:rPr>
        <w:t>)</w:t>
      </w:r>
      <w:r w:rsidR="004640B9"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熱利用の促進</w:t>
      </w:r>
    </w:p>
    <w:p w:rsidR="004640B9" w:rsidRPr="006910C9" w:rsidRDefault="00DD6E1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○廃棄物発電、廃棄物熱利用の導入促進（ごみ焼却施設の排熱をエネルギーとして発電や暖房・給湯に有効利用）</w:t>
      </w:r>
    </w:p>
    <w:p w:rsidR="004640B9" w:rsidRPr="006910C9" w:rsidRDefault="004640B9" w:rsidP="00DD6E19">
      <w:pPr>
        <w:tabs>
          <w:tab w:val="left" w:pos="284"/>
        </w:tabs>
        <w:autoSpaceDE w:val="0"/>
        <w:autoSpaceDN w:val="0"/>
        <w:adjustRightInd w:val="0"/>
        <w:ind w:firstLineChars="200" w:firstLine="480"/>
        <w:jc w:val="left"/>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A31C80">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0A681A">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⑥</w:t>
      </w:r>
      <w:r w:rsidR="003E0729" w:rsidRPr="006910C9">
        <w:rPr>
          <w:rFonts w:ascii="ＭＳ 明朝" w:eastAsia="ＭＳ 明朝" w:hAnsi="ＭＳ 明朝" w:cs="Times New Roman" w:hint="eastAsia"/>
          <w:sz w:val="24"/>
          <w:szCs w:val="24"/>
        </w:rPr>
        <w:t xml:space="preserve"> 森林吸収・緑化等の推進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76670D" w:rsidRDefault="005E3273" w:rsidP="0076670D">
      <w:pPr>
        <w:ind w:leftChars="270" w:left="567" w:firstLineChars="100" w:firstLine="210"/>
        <w:rPr>
          <w:rFonts w:ascii="ＭＳ 明朝" w:eastAsia="ＭＳ 明朝" w:hAnsi="ＭＳ 明朝" w:cs="Times New Roman"/>
          <w:sz w:val="24"/>
          <w:szCs w:val="24"/>
        </w:rPr>
      </w:pPr>
      <w:r w:rsidRPr="00E673E7">
        <w:rPr>
          <w:noProof/>
        </w:rPr>
        <w:drawing>
          <wp:anchor distT="0" distB="0" distL="114300" distR="114300" simplePos="0" relativeHeight="251745792" behindDoc="0" locked="0" layoutInCell="1" allowOverlap="1">
            <wp:simplePos x="0" y="0"/>
            <wp:positionH relativeFrom="column">
              <wp:posOffset>400050</wp:posOffset>
            </wp:positionH>
            <wp:positionV relativeFrom="paragraph">
              <wp:posOffset>1035050</wp:posOffset>
            </wp:positionV>
            <wp:extent cx="5133975" cy="27336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39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91" w:rsidRPr="006910C9">
        <w:rPr>
          <w:rFonts w:ascii="ＭＳ 明朝" w:eastAsia="ＭＳ 明朝" w:hAnsi="ＭＳ 明朝" w:cs="Times New Roman" w:hint="eastAsia"/>
          <w:sz w:val="24"/>
          <w:szCs w:val="24"/>
        </w:rPr>
        <w:t>森林による二酸化炭素の吸収・固定機能を十分に発揮させるためには、適切な保全・管理が不可欠であるが、林業の採算性の低下や担い手の高齢化などの影響により、森林所有者の努力だけでは保全・管理が困難な状況にある。</w:t>
      </w:r>
      <w:r w:rsidR="00A458B0" w:rsidRPr="005C522A">
        <w:rPr>
          <w:rFonts w:ascii="ＭＳ 明朝" w:eastAsia="ＭＳ 明朝" w:hAnsi="ＭＳ 明朝" w:cs="Times New Roman" w:hint="eastAsia"/>
          <w:sz w:val="24"/>
          <w:szCs w:val="24"/>
        </w:rPr>
        <w:t>林業の再生と持続的な経営に向けて、森林経営計画</w:t>
      </w:r>
      <w:r w:rsidR="00E11B46">
        <w:rPr>
          <w:rStyle w:val="aa"/>
          <w:rFonts w:ascii="ＭＳ 明朝" w:eastAsia="ＭＳ 明朝" w:hAnsi="ＭＳ 明朝" w:cs="Times New Roman"/>
          <w:sz w:val="24"/>
          <w:szCs w:val="24"/>
        </w:rPr>
        <w:footnoteReference w:id="24"/>
      </w:r>
      <w:r w:rsidR="00A458B0" w:rsidRPr="005C522A">
        <w:rPr>
          <w:rFonts w:ascii="ＭＳ 明朝" w:eastAsia="ＭＳ 明朝" w:hAnsi="ＭＳ 明朝" w:cs="Times New Roman" w:hint="eastAsia"/>
          <w:sz w:val="24"/>
          <w:szCs w:val="24"/>
        </w:rPr>
        <w:t>の策定を促進</w:t>
      </w:r>
      <w:r w:rsidR="00312BBD">
        <w:rPr>
          <w:rFonts w:ascii="ＭＳ 明朝" w:eastAsia="ＭＳ 明朝" w:hAnsi="ＭＳ 明朝" w:cs="Times New Roman" w:hint="eastAsia"/>
          <w:sz w:val="24"/>
          <w:szCs w:val="24"/>
        </w:rPr>
        <w:t>するなどの取組みが進められてい</w:t>
      </w:r>
      <w:r w:rsidR="00A458B0">
        <w:rPr>
          <w:rFonts w:ascii="ＭＳ 明朝" w:eastAsia="ＭＳ 明朝" w:hAnsi="ＭＳ 明朝" w:cs="Times New Roman" w:hint="eastAsia"/>
          <w:sz w:val="24"/>
          <w:szCs w:val="24"/>
        </w:rPr>
        <w:t>る。</w:t>
      </w:r>
    </w:p>
    <w:p w:rsidR="0076670D" w:rsidRPr="006910C9" w:rsidRDefault="0076670D" w:rsidP="00B43918">
      <w:pPr>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Default="0076670D" w:rsidP="0076670D">
      <w:pPr>
        <w:ind w:leftChars="270" w:left="567" w:firstLineChars="100" w:firstLine="240"/>
        <w:rPr>
          <w:rFonts w:ascii="ＭＳ 明朝" w:eastAsia="ＭＳ 明朝" w:hAnsi="ＭＳ 明朝" w:cs="Times New Roman"/>
          <w:sz w:val="24"/>
          <w:szCs w:val="24"/>
        </w:rPr>
      </w:pPr>
    </w:p>
    <w:p w:rsidR="00B43918" w:rsidRDefault="00B43918" w:rsidP="0076670D">
      <w:pPr>
        <w:ind w:leftChars="270" w:left="567" w:firstLineChars="100" w:firstLine="240"/>
        <w:rPr>
          <w:rFonts w:ascii="ＭＳ 明朝" w:eastAsia="ＭＳ 明朝" w:hAnsi="ＭＳ 明朝" w:cs="Times New Roman"/>
          <w:sz w:val="24"/>
          <w:szCs w:val="24"/>
        </w:rPr>
      </w:pPr>
    </w:p>
    <w:p w:rsidR="00B43918" w:rsidRPr="006910C9" w:rsidRDefault="00B43918"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DB37D0" w:rsidRDefault="0076670D"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図Ⅲ-</w:t>
      </w:r>
      <w:r>
        <w:rPr>
          <w:rFonts w:ascii="ＭＳ 明朝" w:eastAsia="ＭＳ 明朝" w:hAnsi="ＭＳ 明朝" w:cs="Times New Roman" w:hint="eastAsia"/>
          <w:szCs w:val="21"/>
        </w:rPr>
        <w:t>3</w:t>
      </w:r>
      <w:r w:rsidR="00387772">
        <w:rPr>
          <w:rFonts w:ascii="ＭＳ 明朝" w:eastAsia="ＭＳ 明朝" w:hAnsi="ＭＳ 明朝" w:cs="Times New Roman"/>
          <w:szCs w:val="21"/>
        </w:rPr>
        <w:t>1</w:t>
      </w:r>
      <w:r w:rsidRPr="00840BB9">
        <w:rPr>
          <w:rFonts w:ascii="ＭＳ 明朝" w:eastAsia="ＭＳ 明朝" w:hAnsi="ＭＳ 明朝" w:cs="Times New Roman" w:hint="eastAsia"/>
          <w:szCs w:val="21"/>
        </w:rPr>
        <w:t xml:space="preserve">　</w:t>
      </w:r>
      <w:r w:rsidR="00E11B46">
        <w:rPr>
          <w:rFonts w:ascii="ＭＳ 明朝" w:eastAsia="ＭＳ 明朝" w:hAnsi="ＭＳ 明朝" w:cs="Times New Roman" w:hint="eastAsia"/>
          <w:szCs w:val="21"/>
        </w:rPr>
        <w:t>大阪府域における</w:t>
      </w:r>
      <w:r w:rsidRPr="00840BB9">
        <w:rPr>
          <w:rFonts w:ascii="ＭＳ 明朝" w:eastAsia="ＭＳ 明朝" w:hAnsi="ＭＳ 明朝" w:cs="Times New Roman" w:hint="eastAsia"/>
          <w:szCs w:val="21"/>
        </w:rPr>
        <w:t>森林経営</w:t>
      </w:r>
      <w:r>
        <w:rPr>
          <w:rFonts w:ascii="ＭＳ 明朝" w:eastAsia="ＭＳ 明朝" w:hAnsi="ＭＳ 明朝" w:cs="Times New Roman" w:hint="eastAsia"/>
          <w:szCs w:val="21"/>
        </w:rPr>
        <w:t>計画の累計面積</w:t>
      </w:r>
    </w:p>
    <w:p w:rsidR="007B3AED" w:rsidRPr="002171BB" w:rsidRDefault="007B3AED" w:rsidP="00B43918">
      <w:pPr>
        <w:rPr>
          <w:rFonts w:ascii="ＭＳ 明朝" w:eastAsia="ＭＳ 明朝" w:hAnsi="ＭＳ 明朝" w:cs="Times New Roman"/>
          <w:sz w:val="24"/>
          <w:szCs w:val="24"/>
        </w:rPr>
      </w:pPr>
    </w:p>
    <w:p w:rsidR="00B756FD" w:rsidRPr="006910C9" w:rsidRDefault="00A458B0" w:rsidP="00B756FD">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B756FD" w:rsidRPr="006910C9">
        <w:rPr>
          <w:rFonts w:ascii="ＭＳ 明朝" w:eastAsia="ＭＳ 明朝" w:hAnsi="ＭＳ 明朝" w:cs="Times New Roman" w:hint="eastAsia"/>
          <w:sz w:val="24"/>
          <w:szCs w:val="24"/>
        </w:rPr>
        <w:t>大阪府</w:t>
      </w:r>
      <w:r>
        <w:rPr>
          <w:rFonts w:ascii="ＭＳ 明朝" w:eastAsia="ＭＳ 明朝" w:hAnsi="ＭＳ 明朝" w:cs="Times New Roman" w:hint="eastAsia"/>
          <w:sz w:val="24"/>
          <w:szCs w:val="24"/>
        </w:rPr>
        <w:t>で</w:t>
      </w:r>
      <w:r w:rsidR="00B756FD" w:rsidRPr="006910C9">
        <w:rPr>
          <w:rFonts w:ascii="ＭＳ 明朝" w:eastAsia="ＭＳ 明朝" w:hAnsi="ＭＳ 明朝" w:cs="Times New Roman" w:hint="eastAsia"/>
          <w:sz w:val="24"/>
          <w:szCs w:val="24"/>
        </w:rPr>
        <w:t>は、局地的な集中豪雨による流木被害や間伐をはじめとする森林管理作業の停滞による森林荒廃への対策として、新たな森林保全対策を緊急かつ集中的に実施するため、森林環境税が創設され、2016年度からの４年間、健全な森林を次世代につなぐ取組みが行われ</w:t>
      </w:r>
      <w:r w:rsidR="00B756FD">
        <w:rPr>
          <w:rFonts w:ascii="ＭＳ 明朝" w:eastAsia="ＭＳ 明朝" w:hAnsi="ＭＳ 明朝" w:cs="Times New Roman" w:hint="eastAsia"/>
          <w:sz w:val="24"/>
          <w:szCs w:val="24"/>
        </w:rPr>
        <w:t>、</w:t>
      </w:r>
      <w:r w:rsidR="00B756FD" w:rsidRPr="006910C9">
        <w:rPr>
          <w:rFonts w:ascii="ＭＳ 明朝" w:eastAsia="ＭＳ 明朝" w:hAnsi="ＭＳ 明朝" w:cs="Times New Roman" w:hint="eastAsia"/>
          <w:sz w:val="24"/>
          <w:szCs w:val="24"/>
        </w:rPr>
        <w:t>この中で持続的な森づくりの推進や木材利用の促進など</w:t>
      </w:r>
      <w:r w:rsidR="00B756FD">
        <w:rPr>
          <w:rFonts w:ascii="ＭＳ 明朝" w:eastAsia="ＭＳ 明朝" w:hAnsi="ＭＳ 明朝" w:cs="Times New Roman" w:hint="eastAsia"/>
          <w:sz w:val="24"/>
          <w:szCs w:val="24"/>
        </w:rPr>
        <w:t>も</w:t>
      </w:r>
      <w:r w:rsidR="00B756FD" w:rsidRPr="006910C9">
        <w:rPr>
          <w:rFonts w:ascii="ＭＳ 明朝" w:eastAsia="ＭＳ 明朝" w:hAnsi="ＭＳ 明朝" w:cs="Times New Roman" w:hint="eastAsia"/>
          <w:sz w:val="24"/>
          <w:szCs w:val="24"/>
        </w:rPr>
        <w:t>取り組まれてきた。</w:t>
      </w:r>
      <w:r w:rsidR="00B756FD" w:rsidRPr="0046712C">
        <w:rPr>
          <w:rFonts w:ascii="ＭＳ 明朝" w:eastAsia="ＭＳ 明朝" w:hAnsi="ＭＳ 明朝" w:cs="Times New Roman" w:hint="eastAsia"/>
          <w:sz w:val="24"/>
          <w:szCs w:val="24"/>
        </w:rPr>
        <w:t>2020年度以降は、当該税を４年間延長し、引き続き森林保全対策を進めるとともに、災害並みの猛暑による府民の健康被害を軽減するため、都市緑化を活用した猛暑対策に取り組まれている。</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一方、国において</w:t>
      </w:r>
      <w:r>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、温室効果ガス排出削減目標の達成に向けた森林整備の推進を目的とした森林環境譲与税が創設され、2019年度から、</w:t>
      </w:r>
      <w:r w:rsidR="002A3070">
        <w:rPr>
          <w:rFonts w:ascii="ＭＳ 明朝" w:eastAsia="ＭＳ 明朝" w:hAnsi="ＭＳ 明朝" w:cs="Times New Roman" w:hint="eastAsia"/>
          <w:sz w:val="24"/>
          <w:szCs w:val="24"/>
        </w:rPr>
        <w:t>当該税を活用し、</w:t>
      </w:r>
      <w:r w:rsidRPr="006910C9">
        <w:rPr>
          <w:rFonts w:ascii="ＭＳ 明朝" w:eastAsia="ＭＳ 明朝" w:hAnsi="ＭＳ 明朝" w:cs="Times New Roman" w:hint="eastAsia"/>
          <w:sz w:val="24"/>
          <w:szCs w:val="24"/>
        </w:rPr>
        <w:t>市町村による森林整備や木材利用の取組み等が実施されている。</w:t>
      </w:r>
    </w:p>
    <w:p w:rsidR="00ED5E1A"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森林整備等の取組みにおいては、継続的な取組みが重要であることから、こうした財源も活用し、温室効果ガスの吸収源としての機能を維持・回復するよう取り組んでいくことが重要である。</w:t>
      </w: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8D0A54" w:rsidRDefault="008D0A54" w:rsidP="00DD6E19">
      <w:pPr>
        <w:tabs>
          <w:tab w:val="left" w:pos="284"/>
        </w:tabs>
        <w:autoSpaceDE w:val="0"/>
        <w:autoSpaceDN w:val="0"/>
        <w:adjustRightInd w:val="0"/>
        <w:jc w:val="left"/>
        <w:rPr>
          <w:rFonts w:ascii="ＭＳ 明朝" w:eastAsia="ＭＳ 明朝" w:hAnsi="ＭＳ 明朝" w:cs="Times New Roman"/>
          <w:sz w:val="24"/>
          <w:szCs w:val="24"/>
        </w:rPr>
      </w:pP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lastRenderedPageBreak/>
        <w:drawing>
          <wp:anchor distT="0" distB="0" distL="114300" distR="114300" simplePos="0" relativeHeight="251629056" behindDoc="0" locked="0" layoutInCell="1" allowOverlap="1" wp14:anchorId="49102A4F" wp14:editId="3F0A7B59">
            <wp:simplePos x="0" y="0"/>
            <wp:positionH relativeFrom="column">
              <wp:posOffset>867277</wp:posOffset>
            </wp:positionH>
            <wp:positionV relativeFrom="paragraph">
              <wp:posOffset>116360</wp:posOffset>
            </wp:positionV>
            <wp:extent cx="4150800" cy="3064680"/>
            <wp:effectExtent l="0" t="0" r="2540" b="2540"/>
            <wp:wrapNone/>
            <wp:docPr id="5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150800" cy="3064680"/>
                    </a:xfrm>
                    <a:prstGeom prst="rect">
                      <a:avLst/>
                    </a:prstGeom>
                  </pic:spPr>
                </pic:pic>
              </a:graphicData>
            </a:graphic>
            <wp14:sizeRelH relativeFrom="page">
              <wp14:pctWidth>0</wp14:pctWidth>
            </wp14:sizeRelH>
            <wp14:sizeRelV relativeFrom="page">
              <wp14:pctHeight>0</wp14:pctHeight>
            </wp14:sizeRelV>
          </wp:anchor>
        </w:drawing>
      </w: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840BB9" w:rsidP="00ED5E1A">
      <w:pPr>
        <w:tabs>
          <w:tab w:val="left" w:pos="284"/>
        </w:tabs>
        <w:autoSpaceDE w:val="0"/>
        <w:autoSpaceDN w:val="0"/>
        <w:adjustRightInd w:val="0"/>
        <w:jc w:val="center"/>
        <w:rPr>
          <w:rFonts w:ascii="ＭＳ 明朝" w:eastAsia="ＭＳ 明朝" w:hAnsi="ＭＳ 明朝" w:cs="Times New Roman"/>
          <w:sz w:val="20"/>
          <w:szCs w:val="20"/>
        </w:rPr>
      </w:pPr>
      <w:r w:rsidRPr="00840BB9">
        <w:rPr>
          <w:rFonts w:ascii="ＭＳ 明朝" w:eastAsia="ＭＳ 明朝" w:hAnsi="ＭＳ 明朝" w:cs="Times New Roman" w:hint="eastAsia"/>
          <w:szCs w:val="21"/>
        </w:rPr>
        <w:t>図Ⅲ</w:t>
      </w:r>
      <w:r w:rsidR="00ED5E1A" w:rsidRPr="00840BB9">
        <w:rPr>
          <w:rFonts w:ascii="ＭＳ 明朝" w:eastAsia="ＭＳ 明朝" w:hAnsi="ＭＳ 明朝" w:cs="Times New Roman" w:hint="eastAsia"/>
          <w:szCs w:val="21"/>
        </w:rPr>
        <w:t>-</w:t>
      </w:r>
      <w:r w:rsidR="00414619">
        <w:rPr>
          <w:rFonts w:ascii="ＭＳ 明朝" w:eastAsia="ＭＳ 明朝" w:hAnsi="ＭＳ 明朝" w:cs="Times New Roman"/>
          <w:szCs w:val="21"/>
        </w:rPr>
        <w:t>3</w:t>
      </w:r>
      <w:r w:rsidR="00387772">
        <w:rPr>
          <w:rFonts w:ascii="ＭＳ 明朝" w:eastAsia="ＭＳ 明朝" w:hAnsi="ＭＳ 明朝" w:cs="Times New Roman"/>
          <w:szCs w:val="21"/>
        </w:rPr>
        <w:t>2</w:t>
      </w:r>
      <w:r w:rsidR="00ED5E1A" w:rsidRPr="00840BB9">
        <w:rPr>
          <w:rFonts w:ascii="ＭＳ 明朝" w:eastAsia="ＭＳ 明朝" w:hAnsi="ＭＳ 明朝" w:cs="Times New Roman" w:hint="eastAsia"/>
          <w:szCs w:val="21"/>
        </w:rPr>
        <w:t xml:space="preserve">　持続的な森づくりの推進（取組イメージ）</w:t>
      </w:r>
      <w:r w:rsidR="00ED5E1A" w:rsidRPr="006910C9">
        <w:rPr>
          <w:rFonts w:ascii="ＭＳ 明朝" w:eastAsia="ＭＳ 明朝" w:hAnsi="ＭＳ 明朝" w:cs="Times New Roman" w:hint="eastAsia"/>
          <w:sz w:val="20"/>
          <w:szCs w:val="20"/>
        </w:rPr>
        <w:t>（大阪府ホームページ）</w:t>
      </w:r>
    </w:p>
    <w:p w:rsidR="006E1807" w:rsidRDefault="006E1807" w:rsidP="00ED5E1A">
      <w:pPr>
        <w:tabs>
          <w:tab w:val="left" w:pos="284"/>
        </w:tabs>
        <w:autoSpaceDE w:val="0"/>
        <w:autoSpaceDN w:val="0"/>
        <w:adjustRightInd w:val="0"/>
        <w:jc w:val="center"/>
        <w:rPr>
          <w:rFonts w:ascii="ＭＳ 明朝" w:eastAsia="ＭＳ 明朝" w:hAnsi="ＭＳ 明朝" w:cs="Times New Roman"/>
          <w:sz w:val="24"/>
          <w:szCs w:val="24"/>
        </w:rPr>
      </w:pPr>
    </w:p>
    <w:p w:rsidR="0076670D" w:rsidRPr="006910C9" w:rsidRDefault="00E11B46" w:rsidP="00ED5E1A">
      <w:pPr>
        <w:tabs>
          <w:tab w:val="left" w:pos="284"/>
        </w:tabs>
        <w:autoSpaceDE w:val="0"/>
        <w:autoSpaceDN w:val="0"/>
        <w:adjustRightInd w:val="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34176" behindDoc="0" locked="0" layoutInCell="1" allowOverlap="1">
            <wp:simplePos x="0" y="0"/>
            <wp:positionH relativeFrom="column">
              <wp:posOffset>1334770</wp:posOffset>
            </wp:positionH>
            <wp:positionV relativeFrom="paragraph">
              <wp:posOffset>151765</wp:posOffset>
            </wp:positionV>
            <wp:extent cx="3156585" cy="2104390"/>
            <wp:effectExtent l="0" t="0" r="5715" b="0"/>
            <wp:wrapSquare wrapText="bothSides"/>
            <wp:docPr id="5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56585" cy="2104390"/>
                    </a:xfrm>
                    <a:prstGeom prst="rect">
                      <a:avLst/>
                    </a:prstGeom>
                  </pic:spPr>
                </pic:pic>
              </a:graphicData>
            </a:graphic>
            <wp14:sizeRelH relativeFrom="margin">
              <wp14:pctWidth>0</wp14:pctWidth>
            </wp14:sizeRelH>
            <wp14:sizeRelV relativeFrom="margin">
              <wp14:pctHeight>0</wp14:pctHeight>
            </wp14:sizeRelV>
          </wp:anchor>
        </w:drawing>
      </w:r>
    </w:p>
    <w:p w:rsidR="00022B08" w:rsidRPr="00022B08" w:rsidRDefault="00022B08" w:rsidP="00DB37D0">
      <w:pPr>
        <w:tabs>
          <w:tab w:val="left" w:pos="284"/>
        </w:tabs>
        <w:autoSpaceDE w:val="0"/>
        <w:autoSpaceDN w:val="0"/>
        <w:adjustRightInd w:val="0"/>
        <w:jc w:val="center"/>
        <w:rPr>
          <w:rFonts w:ascii="ＭＳ 明朝" w:eastAsia="ＭＳ 明朝" w:hAnsi="ＭＳ 明朝" w:cs="Times New Roman"/>
          <w:sz w:val="24"/>
          <w:szCs w:val="24"/>
        </w:rPr>
      </w:pPr>
    </w:p>
    <w:p w:rsidR="00E241D2" w:rsidRDefault="00E241D2"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664FA4" w:rsidRPr="00664FA4" w:rsidRDefault="00664FA4" w:rsidP="00664FA4">
      <w:pPr>
        <w:tabs>
          <w:tab w:val="left" w:pos="284"/>
        </w:tabs>
        <w:autoSpaceDE w:val="0"/>
        <w:autoSpaceDN w:val="0"/>
        <w:adjustRightInd w:val="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sidR="00387772">
        <w:rPr>
          <w:rFonts w:ascii="ＭＳ 明朝" w:eastAsia="ＭＳ 明朝" w:hAnsi="ＭＳ 明朝" w:cs="Times New Roman"/>
          <w:color w:val="000000" w:themeColor="text1"/>
          <w:szCs w:val="21"/>
        </w:rPr>
        <w:t>33</w:t>
      </w:r>
      <w:r w:rsidRPr="00664FA4">
        <w:rPr>
          <w:rFonts w:ascii="ＭＳ 明朝" w:eastAsia="ＭＳ 明朝" w:hAnsi="ＭＳ 明朝" w:cs="Times New Roman" w:hint="eastAsia"/>
          <w:color w:val="000000" w:themeColor="text1"/>
          <w:szCs w:val="21"/>
        </w:rPr>
        <w:t xml:space="preserve">　子育て施設における木材利用（高槻子ども未来館）</w:t>
      </w:r>
    </w:p>
    <w:p w:rsidR="00664FA4" w:rsidRPr="00664FA4" w:rsidRDefault="00664FA4" w:rsidP="00E34144">
      <w:pPr>
        <w:spacing w:line="240" w:lineRule="exact"/>
        <w:ind w:firstLineChars="50" w:firstLine="100"/>
        <w:jc w:val="center"/>
        <w:rPr>
          <w:rFonts w:ascii="ＭＳ 明朝" w:eastAsia="ＭＳ 明朝" w:hAnsi="ＭＳ 明朝" w:cs="Times New Roman"/>
          <w:color w:val="000000" w:themeColor="text1"/>
          <w:sz w:val="20"/>
          <w:szCs w:val="20"/>
          <w:u w:val="single"/>
        </w:rPr>
      </w:pPr>
      <w:r w:rsidRPr="00664FA4">
        <w:rPr>
          <w:rFonts w:ascii="ＭＳ 明朝" w:eastAsia="ＭＳ 明朝" w:hAnsi="ＭＳ 明朝" w:cs="Times New Roman" w:hint="eastAsia"/>
          <w:color w:val="000000" w:themeColor="text1"/>
          <w:sz w:val="20"/>
          <w:szCs w:val="20"/>
        </w:rPr>
        <w:t>写真</w:t>
      </w:r>
      <w:r w:rsidRPr="00664FA4">
        <w:rPr>
          <w:rFonts w:ascii="ＭＳ 明朝" w:eastAsia="ＭＳ 明朝" w:hAnsi="ＭＳ 明朝" w:cs="Times New Roman"/>
          <w:color w:val="000000" w:themeColor="text1"/>
          <w:sz w:val="20"/>
          <w:szCs w:val="20"/>
        </w:rPr>
        <w:t>提供</w:t>
      </w:r>
      <w:r w:rsidRPr="00664FA4">
        <w:rPr>
          <w:rFonts w:ascii="ＭＳ 明朝" w:eastAsia="ＭＳ 明朝" w:hAnsi="ＭＳ 明朝" w:cs="Times New Roman" w:hint="eastAsia"/>
          <w:color w:val="000000" w:themeColor="text1"/>
          <w:sz w:val="20"/>
          <w:szCs w:val="20"/>
        </w:rPr>
        <w:t>：（一</w:t>
      </w:r>
      <w:r w:rsidR="00DC159D">
        <w:rPr>
          <w:rFonts w:ascii="ＭＳ 明朝" w:eastAsia="ＭＳ 明朝" w:hAnsi="ＭＳ 明朝" w:cs="Times New Roman" w:hint="eastAsia"/>
          <w:color w:val="000000" w:themeColor="text1"/>
          <w:sz w:val="20"/>
          <w:szCs w:val="20"/>
        </w:rPr>
        <w:t>財</w:t>
      </w:r>
      <w:r w:rsidRPr="00664FA4">
        <w:rPr>
          <w:rFonts w:ascii="ＭＳ 明朝" w:eastAsia="ＭＳ 明朝" w:hAnsi="ＭＳ 明朝" w:cs="Times New Roman"/>
          <w:color w:val="000000" w:themeColor="text1"/>
          <w:sz w:val="20"/>
          <w:szCs w:val="20"/>
        </w:rPr>
        <w:t>）</w:t>
      </w:r>
      <w:r w:rsidRPr="00664FA4">
        <w:rPr>
          <w:rFonts w:ascii="ＭＳ 明朝" w:eastAsia="ＭＳ 明朝" w:hAnsi="ＭＳ 明朝" w:cs="Times New Roman" w:hint="eastAsia"/>
          <w:color w:val="000000" w:themeColor="text1"/>
          <w:sz w:val="20"/>
          <w:szCs w:val="20"/>
        </w:rPr>
        <w:t>大阪府</w:t>
      </w:r>
      <w:r w:rsidRPr="00664FA4">
        <w:rPr>
          <w:rFonts w:ascii="ＭＳ 明朝" w:eastAsia="ＭＳ 明朝" w:hAnsi="ＭＳ 明朝" w:cs="Times New Roman"/>
          <w:color w:val="000000" w:themeColor="text1"/>
          <w:sz w:val="20"/>
          <w:szCs w:val="20"/>
        </w:rPr>
        <w:t>みどり</w:t>
      </w:r>
      <w:r w:rsidRPr="00664FA4">
        <w:rPr>
          <w:rFonts w:ascii="ＭＳ 明朝" w:eastAsia="ＭＳ 明朝" w:hAnsi="ＭＳ 明朝" w:cs="Times New Roman" w:hint="eastAsia"/>
          <w:color w:val="000000" w:themeColor="text1"/>
          <w:sz w:val="20"/>
          <w:szCs w:val="20"/>
        </w:rPr>
        <w:t>公社</w:t>
      </w:r>
    </w:p>
    <w:p w:rsidR="008D0A54" w:rsidRDefault="008D0A54" w:rsidP="00E241D2">
      <w:pPr>
        <w:tabs>
          <w:tab w:val="left" w:pos="284"/>
        </w:tabs>
        <w:autoSpaceDE w:val="0"/>
        <w:autoSpaceDN w:val="0"/>
        <w:adjustRightInd w:val="0"/>
        <w:jc w:val="left"/>
        <w:rPr>
          <w:rFonts w:ascii="ＭＳ 明朝" w:eastAsia="ＭＳ 明朝" w:hAnsi="ＭＳ 明朝" w:cs="Times New Roman"/>
          <w:sz w:val="24"/>
          <w:szCs w:val="24"/>
        </w:rPr>
      </w:pPr>
    </w:p>
    <w:p w:rsidR="005005AC" w:rsidRPr="006910C9" w:rsidRDefault="007E07AF" w:rsidP="005005AC">
      <w:pPr>
        <w:tabs>
          <w:tab w:val="left" w:pos="284"/>
        </w:tabs>
        <w:autoSpaceDE w:val="0"/>
        <w:autoSpaceDN w:val="0"/>
        <w:adjustRightInd w:val="0"/>
        <w:ind w:leftChars="300" w:left="630" w:firstLineChars="131" w:firstLine="314"/>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また、都市緑化</w:t>
      </w:r>
      <w:r w:rsidR="002C1C9B" w:rsidRPr="006910C9">
        <w:rPr>
          <w:rFonts w:ascii="ＭＳ 明朝" w:eastAsia="ＭＳ 明朝" w:hAnsi="ＭＳ 明朝" w:cs="Times New Roman" w:hint="eastAsia"/>
          <w:sz w:val="24"/>
          <w:szCs w:val="24"/>
        </w:rPr>
        <w:t>として、大阪府では、</w:t>
      </w:r>
      <w:r w:rsidR="009B387D" w:rsidRPr="006910C9">
        <w:rPr>
          <w:rFonts w:ascii="ＭＳ 明朝" w:eastAsia="ＭＳ 明朝" w:hAnsi="ＭＳ 明朝" w:cs="Times New Roman" w:hint="eastAsia"/>
          <w:sz w:val="24"/>
          <w:szCs w:val="24"/>
        </w:rPr>
        <w:t>建築物の敷地等における緑化促進やみどりの風促進区域における緑化推進、</w:t>
      </w:r>
      <w:r w:rsidR="002C1C9B" w:rsidRPr="006910C9">
        <w:rPr>
          <w:rFonts w:ascii="ＭＳ 明朝" w:eastAsia="ＭＳ 明朝" w:hAnsi="ＭＳ 明朝" w:cs="Times New Roman" w:hint="eastAsia"/>
          <w:sz w:val="24"/>
          <w:szCs w:val="24"/>
        </w:rPr>
        <w:t>都市公園や大規模緑地の整備などに取り組まれてきた。</w:t>
      </w:r>
      <w:r w:rsidR="00024A7B">
        <w:rPr>
          <w:rFonts w:ascii="ＭＳ 明朝" w:eastAsia="ＭＳ 明朝" w:hAnsi="ＭＳ 明朝" w:cs="Times New Roman" w:hint="eastAsia"/>
          <w:sz w:val="24"/>
          <w:szCs w:val="24"/>
        </w:rPr>
        <w:t>都市</w:t>
      </w:r>
      <w:r w:rsidR="00811791">
        <w:rPr>
          <w:rFonts w:ascii="ＭＳ 明朝" w:eastAsia="ＭＳ 明朝" w:hAnsi="ＭＳ 明朝" w:cs="Times New Roman" w:hint="eastAsia"/>
          <w:sz w:val="24"/>
          <w:szCs w:val="24"/>
        </w:rPr>
        <w:t>緑化について</w:t>
      </w:r>
      <w:r w:rsidR="009B387D" w:rsidRPr="006910C9">
        <w:rPr>
          <w:rFonts w:ascii="ＭＳ 明朝" w:eastAsia="ＭＳ 明朝" w:hAnsi="ＭＳ 明朝" w:cs="Times New Roman" w:hint="eastAsia"/>
          <w:sz w:val="24"/>
          <w:szCs w:val="24"/>
        </w:rPr>
        <w:t>は、</w:t>
      </w:r>
      <w:r w:rsidR="00811791">
        <w:rPr>
          <w:rFonts w:ascii="ＭＳ 明朝" w:eastAsia="ＭＳ 明朝" w:hAnsi="ＭＳ 明朝" w:cs="Times New Roman" w:hint="eastAsia"/>
          <w:sz w:val="24"/>
          <w:szCs w:val="24"/>
        </w:rPr>
        <w:t>二酸化炭素の吸収・固定機能だけでなく、</w:t>
      </w:r>
      <w:r w:rsidR="002C1C9B" w:rsidRPr="006910C9">
        <w:rPr>
          <w:rFonts w:ascii="ＭＳ 明朝" w:eastAsia="ＭＳ 明朝" w:hAnsi="ＭＳ 明朝" w:cs="Times New Roman" w:hint="eastAsia"/>
          <w:sz w:val="24"/>
          <w:szCs w:val="24"/>
        </w:rPr>
        <w:t>ヒートアイランド現象の緩和に寄与するものであり、</w:t>
      </w:r>
      <w:r w:rsidR="009B387D" w:rsidRPr="006910C9">
        <w:rPr>
          <w:rFonts w:ascii="ＭＳ 明朝" w:eastAsia="ＭＳ 明朝" w:hAnsi="ＭＳ 明朝" w:cs="Times New Roman" w:hint="eastAsia"/>
          <w:sz w:val="24"/>
          <w:szCs w:val="24"/>
        </w:rPr>
        <w:t>適応策としても有効である。みどりの持つ癒しの効果</w:t>
      </w:r>
      <w:r w:rsidR="00811791">
        <w:rPr>
          <w:rFonts w:ascii="ＭＳ 明朝" w:eastAsia="ＭＳ 明朝" w:hAnsi="ＭＳ 明朝" w:cs="Times New Roman" w:hint="eastAsia"/>
          <w:sz w:val="24"/>
          <w:szCs w:val="24"/>
        </w:rPr>
        <w:t>の活用</w:t>
      </w:r>
      <w:r w:rsidR="009B387D" w:rsidRPr="006910C9">
        <w:rPr>
          <w:rFonts w:ascii="ＭＳ 明朝" w:eastAsia="ＭＳ 明朝" w:hAnsi="ＭＳ 明朝" w:cs="Times New Roman" w:hint="eastAsia"/>
          <w:sz w:val="24"/>
          <w:szCs w:val="24"/>
        </w:rPr>
        <w:t>も含め、引き続き取り組んでいくことが重要である。</w:t>
      </w:r>
    </w:p>
    <w:p w:rsidR="00C76608" w:rsidRPr="006910C9" w:rsidRDefault="00C76608" w:rsidP="00CF65B5">
      <w:pPr>
        <w:tabs>
          <w:tab w:val="left" w:pos="284"/>
        </w:tabs>
        <w:autoSpaceDE w:val="0"/>
        <w:autoSpaceDN w:val="0"/>
        <w:adjustRightInd w:val="0"/>
        <w:ind w:leftChars="300" w:left="630" w:firstLineChars="92" w:firstLine="22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さらに、世界では、</w:t>
      </w:r>
      <w:r w:rsidRPr="006910C9">
        <w:rPr>
          <w:rFonts w:ascii="ＭＳ 明朝" w:eastAsia="ＭＳ 明朝" w:hAnsi="ＭＳ 明朝" w:cs="Times New Roman"/>
          <w:sz w:val="24"/>
          <w:szCs w:val="24"/>
        </w:rPr>
        <w:t>CO2吸収源の新しい選択肢としてブルーカーボン生態系</w:t>
      </w:r>
      <w:r w:rsidR="00AF7787">
        <w:rPr>
          <w:rStyle w:val="aa"/>
          <w:rFonts w:ascii="ＭＳ 明朝" w:eastAsia="ＭＳ 明朝" w:hAnsi="ＭＳ 明朝" w:cs="Times New Roman"/>
          <w:sz w:val="24"/>
          <w:szCs w:val="24"/>
        </w:rPr>
        <w:footnoteReference w:id="25"/>
      </w:r>
      <w:r w:rsidRPr="006910C9">
        <w:rPr>
          <w:rFonts w:ascii="ＭＳ 明朝" w:eastAsia="ＭＳ 明朝" w:hAnsi="ＭＳ 明朝" w:cs="Times New Roman"/>
          <w:sz w:val="24"/>
          <w:szCs w:val="24"/>
        </w:rPr>
        <w:t>が注目され</w:t>
      </w:r>
      <w:r w:rsidRPr="006910C9">
        <w:rPr>
          <w:rFonts w:ascii="ＭＳ 明朝" w:eastAsia="ＭＳ 明朝" w:hAnsi="ＭＳ 明朝" w:cs="Times New Roman" w:hint="eastAsia"/>
          <w:sz w:val="24"/>
          <w:szCs w:val="24"/>
        </w:rPr>
        <w:t>ている</w:t>
      </w:r>
      <w:r w:rsidRPr="006910C9">
        <w:rPr>
          <w:rFonts w:ascii="ＭＳ 明朝" w:eastAsia="ＭＳ 明朝" w:hAnsi="ＭＳ 明朝" w:cs="Times New Roman"/>
          <w:sz w:val="24"/>
          <w:szCs w:val="24"/>
        </w:rPr>
        <w:t>。</w:t>
      </w:r>
    </w:p>
    <w:p w:rsidR="00C76608" w:rsidRDefault="00C76608"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ブルーカーボン生態系は、地球温暖化対策のみならず、生物多様性、食料</w:t>
      </w:r>
      <w:r w:rsidRPr="006910C9">
        <w:rPr>
          <w:rFonts w:ascii="ＭＳ 明朝" w:eastAsia="ＭＳ 明朝" w:hAnsi="ＭＳ 明朝" w:cs="Times New Roman" w:hint="eastAsia"/>
          <w:sz w:val="24"/>
          <w:szCs w:val="24"/>
        </w:rPr>
        <w:lastRenderedPageBreak/>
        <w:t>供給、水質浄化、観光レクリエーションとのコベネフィット（相乗効果）があり、大阪湾を有する大阪においてもその保護や整備が求められている。</w:t>
      </w:r>
    </w:p>
    <w:p w:rsidR="006E1807" w:rsidRPr="006910C9" w:rsidRDefault="006E1807"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p>
    <w:p w:rsidR="00C76608" w:rsidRDefault="00B43918" w:rsidP="007E07AF">
      <w:pPr>
        <w:tabs>
          <w:tab w:val="left" w:pos="284"/>
        </w:tabs>
        <w:autoSpaceDE w:val="0"/>
        <w:autoSpaceDN w:val="0"/>
        <w:adjustRightInd w:val="0"/>
        <w:rPr>
          <w:rFonts w:ascii="ＭＳ 明朝" w:eastAsia="ＭＳ 明朝" w:hAnsi="ＭＳ 明朝" w:cs="Times New Roman"/>
          <w:sz w:val="24"/>
          <w:szCs w:val="24"/>
        </w:rPr>
      </w:pPr>
      <w:r w:rsidRPr="006910C9">
        <w:rPr>
          <w:rFonts w:ascii="ＭＳ 明朝" w:eastAsia="ＭＳ 明朝" w:hAnsi="ＭＳ 明朝" w:cs="Times New Roman" w:hint="eastAsia"/>
          <w:noProof/>
          <w:sz w:val="24"/>
          <w:szCs w:val="24"/>
        </w:rPr>
        <mc:AlternateContent>
          <mc:Choice Requires="wpg">
            <w:drawing>
              <wp:anchor distT="0" distB="0" distL="114300" distR="114300" simplePos="0" relativeHeight="251729408" behindDoc="0" locked="0" layoutInCell="1" allowOverlap="1" wp14:anchorId="15FAB125" wp14:editId="53F44BEE">
                <wp:simplePos x="0" y="0"/>
                <wp:positionH relativeFrom="column">
                  <wp:posOffset>1271270</wp:posOffset>
                </wp:positionH>
                <wp:positionV relativeFrom="paragraph">
                  <wp:posOffset>27305</wp:posOffset>
                </wp:positionV>
                <wp:extent cx="3600450" cy="3096890"/>
                <wp:effectExtent l="0" t="0" r="0" b="8890"/>
                <wp:wrapNone/>
                <wp:docPr id="477" name="グループ化 477"/>
                <wp:cNvGraphicFramePr/>
                <a:graphic xmlns:a="http://schemas.openxmlformats.org/drawingml/2006/main">
                  <a:graphicData uri="http://schemas.microsoft.com/office/word/2010/wordprocessingGroup">
                    <wpg:wgp>
                      <wpg:cNvGrpSpPr/>
                      <wpg:grpSpPr>
                        <a:xfrm>
                          <a:off x="0" y="0"/>
                          <a:ext cx="3600450" cy="3096890"/>
                          <a:chOff x="-502771" y="-50165"/>
                          <a:chExt cx="3601371" cy="3096903"/>
                        </a:xfrm>
                      </wpg:grpSpPr>
                      <pic:pic xmlns:pic="http://schemas.openxmlformats.org/drawingml/2006/picture">
                        <pic:nvPicPr>
                          <pic:cNvPr id="468" name="図 468"/>
                          <pic:cNvPicPr preferRelativeResize="0">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73733" y="-50165"/>
                            <a:ext cx="3212021" cy="2747954"/>
                          </a:xfrm>
                          <a:prstGeom prst="rect">
                            <a:avLst/>
                          </a:prstGeom>
                          <a:noFill/>
                          <a:ln>
                            <a:noFill/>
                          </a:ln>
                        </pic:spPr>
                      </pic:pic>
                      <wps:wsp>
                        <wps:cNvPr id="470" name="テキスト ボックス 2"/>
                        <wps:cNvSpPr txBox="1">
                          <a:spLocks noChangeArrowheads="1"/>
                        </wps:cNvSpPr>
                        <wps:spPr bwMode="auto">
                          <a:xfrm>
                            <a:off x="-502771" y="2351415"/>
                            <a:ext cx="3601371" cy="695323"/>
                          </a:xfrm>
                          <a:prstGeom prst="rect">
                            <a:avLst/>
                          </a:prstGeom>
                          <a:solidFill>
                            <a:schemeClr val="bg1"/>
                          </a:solidFill>
                          <a:ln w="9525">
                            <a:noFill/>
                            <a:miter lim="800000"/>
                            <a:headEnd/>
                            <a:tailEnd/>
                          </a:ln>
                        </wps:spPr>
                        <wps:txbx>
                          <w:txbxContent>
                            <w:p w:rsidR="00496904" w:rsidRPr="00EE6278" w:rsidRDefault="00496904"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496904" w:rsidRPr="00EE6278" w:rsidRDefault="00496904"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AB125" id="グループ化 477" o:spid="_x0000_s1065" style="position:absolute;left:0;text-align:left;margin-left:100.1pt;margin-top:2.15pt;width:283.5pt;height:243.85pt;z-index:251729408;mso-width-relative:margin;mso-height-relative:margin" coordorigin="-5027,-501" coordsize="36013,30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">
                <v:shape id="図 468" o:spid="_x0000_s1066" type="#_x0000_t75" style="position:absolute;left:-3737;top:-501;width:32119;height:27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">
                  <v:imagedata r:id="rId74" o:title=""/>
                  <v:path arrowok="t"/>
                </v:shape>
                <v:shape id="_x0000_s1067" type="#_x0000_t202" style="position:absolute;left:-5027;top:23514;width:360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wQAAANwAAAAPAAAAZHJzL2Rvd25yZXYueG1sRE9NawIx&#10;EL0L/Q9hCr1pohS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D/T7drBAAAA3AAAAA8AAAAA&#10;AAAAAAAAAAAABwIAAGRycy9kb3ducmV2LnhtbFBLBQYAAAAAAwADALcAAAD1AgAAAAA=&#10;" fillcolor="white [3212]" stroked="f">
                  <v:textbox>
                    <w:txbxContent>
                      <w:p w:rsidR="00496904" w:rsidRPr="00EE6278" w:rsidRDefault="00496904"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496904" w:rsidRPr="00EE6278" w:rsidRDefault="00496904"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v:textbox>
                </v:shape>
              </v:group>
            </w:pict>
          </mc:Fallback>
        </mc:AlternateContent>
      </w: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76670D" w:rsidRDefault="0076670D"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6E1807" w:rsidRDefault="006E1807" w:rsidP="007E07AF">
      <w:pPr>
        <w:tabs>
          <w:tab w:val="left" w:pos="284"/>
        </w:tabs>
        <w:autoSpaceDE w:val="0"/>
        <w:autoSpaceDN w:val="0"/>
        <w:adjustRightInd w:val="0"/>
        <w:rPr>
          <w:rFonts w:ascii="ＭＳ 明朝" w:eastAsia="ＭＳ 明朝" w:hAnsi="ＭＳ 明朝" w:cs="Times New Roman"/>
          <w:sz w:val="24"/>
          <w:szCs w:val="24"/>
        </w:rPr>
      </w:pPr>
    </w:p>
    <w:p w:rsidR="004640B9" w:rsidRPr="006910C9" w:rsidRDefault="004640B9" w:rsidP="001B06E4">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 今後の取組方向</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森林整備・木材利用の促進</w:t>
      </w:r>
    </w:p>
    <w:p w:rsidR="007E07AF" w:rsidRPr="006910C9" w:rsidRDefault="003E0729"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○森林経営計画等による適正な森林整備の推進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○「森林経営管理制度」に基づく市町村による森林管理の推進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○アドプト制度、森林ボランティアなど府民協働による森づくりを促進</w:t>
      </w:r>
    </w:p>
    <w:p w:rsidR="007E07AF" w:rsidRPr="006910C9" w:rsidRDefault="007E07AF"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○森林環境譲与税を活用した市町村による森林整備・木材利用に対する技術的支援等</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○公共施設や民間商業施設等における木材利用を促進</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都市緑化の推進</w:t>
      </w:r>
    </w:p>
    <w:p w:rsidR="004640B9" w:rsidRPr="006910C9" w:rsidRDefault="003E0729"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○建築物敷地等における緑化の促進</w:t>
      </w:r>
    </w:p>
    <w:p w:rsidR="00E6719A" w:rsidRDefault="003E0729"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○「みどりの風促進区域」の取組み（道路や沿線民有地を一体的に緑化し「みどりの太い軸」を形成）</w:t>
      </w:r>
    </w:p>
    <w:p w:rsidR="00024A7B" w:rsidRPr="006910C9" w:rsidRDefault="00E6719A" w:rsidP="006E180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都市公園の整備等によるみどりのネットワーク化</w:t>
      </w:r>
    </w:p>
    <w:p w:rsidR="00024A7B" w:rsidRPr="00024A7B" w:rsidRDefault="0046712C" w:rsidP="00024A7B">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46712C">
        <w:rPr>
          <w:rFonts w:ascii="ＭＳ 明朝" w:eastAsia="ＭＳ 明朝" w:hAnsi="ＭＳ 明朝" w:cs="ＭＳ明朝,Bold" w:hint="eastAsia"/>
          <w:bCs/>
          <w:kern w:val="0"/>
          <w:sz w:val="24"/>
          <w:szCs w:val="24"/>
        </w:rPr>
        <w:t>○森林環境税の活用による「都市緑化を活用した猛暑対策事業」を通じた駅前広場などにおける植樹等</w:t>
      </w:r>
    </w:p>
    <w:p w:rsidR="00024A7B" w:rsidRPr="006910C9" w:rsidRDefault="004640B9" w:rsidP="0010786E">
      <w:pPr>
        <w:autoSpaceDE w:val="0"/>
        <w:autoSpaceDN w:val="0"/>
        <w:adjustRightInd w:val="0"/>
        <w:ind w:leftChars="250" w:left="628" w:hangingChars="43" w:hanging="10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003E0729" w:rsidRPr="006910C9">
        <w:rPr>
          <w:rFonts w:hint="eastAsia"/>
        </w:rPr>
        <w:t xml:space="preserve"> </w:t>
      </w:r>
      <w:r w:rsidR="003E0729" w:rsidRPr="006910C9">
        <w:rPr>
          <w:rFonts w:ascii="ＭＳ 明朝" w:eastAsia="ＭＳ 明朝" w:hAnsi="ＭＳ 明朝" w:cs="Times New Roman" w:hint="eastAsia"/>
          <w:sz w:val="24"/>
          <w:szCs w:val="24"/>
        </w:rPr>
        <w:t>海洋生態系による</w:t>
      </w:r>
      <w:r w:rsidR="003E0729" w:rsidRPr="006910C9">
        <w:rPr>
          <w:rFonts w:ascii="ＭＳ 明朝" w:eastAsia="ＭＳ 明朝" w:hAnsi="ＭＳ 明朝" w:cs="Times New Roman"/>
          <w:sz w:val="24"/>
          <w:szCs w:val="24"/>
        </w:rPr>
        <w:t>CO2吸収</w:t>
      </w:r>
    </w:p>
    <w:p w:rsidR="003B5FD3" w:rsidRPr="000E39AB" w:rsidRDefault="003E0729" w:rsidP="00024A7B">
      <w:pPr>
        <w:autoSpaceDE w:val="0"/>
        <w:autoSpaceDN w:val="0"/>
        <w:adjustRightInd w:val="0"/>
        <w:ind w:leftChars="320" w:left="672"/>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○ブルーカーボンを生成する藻場の造成</w:t>
      </w:r>
    </w:p>
    <w:p w:rsidR="003B5FD3" w:rsidRDefault="003B5FD3" w:rsidP="00375F6C">
      <w:pPr>
        <w:autoSpaceDE w:val="0"/>
        <w:autoSpaceDN w:val="0"/>
        <w:adjustRightInd w:val="0"/>
        <w:ind w:firstLineChars="100" w:firstLine="240"/>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840B91" w:rsidP="00024A7B">
      <w:pPr>
        <w:autoSpaceDE w:val="0"/>
        <w:autoSpaceDN w:val="0"/>
        <w:adjustRightInd w:val="0"/>
        <w:ind w:firstLineChars="200" w:firstLine="48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⑦</w:t>
      </w:r>
      <w:r w:rsidR="004640B9" w:rsidRPr="006910C9">
        <w:rPr>
          <w:rFonts w:ascii="ＭＳ 明朝" w:eastAsia="ＭＳ 明朝" w:hAnsi="ＭＳ 明朝" w:cs="Times New Roman" w:hint="eastAsia"/>
          <w:sz w:val="24"/>
          <w:szCs w:val="24"/>
        </w:rPr>
        <w:t xml:space="preserve"> </w:t>
      </w:r>
      <w:r w:rsidRPr="006910C9">
        <w:rPr>
          <w:rFonts w:ascii="ＭＳ 明朝" w:eastAsia="ＭＳ 明朝" w:hAnsi="ＭＳ 明朝" w:cs="Times New Roman" w:hint="eastAsia"/>
          <w:sz w:val="24"/>
          <w:szCs w:val="24"/>
        </w:rPr>
        <w:t>気候変動適応の推進等</w:t>
      </w:r>
    </w:p>
    <w:p w:rsidR="004640B9" w:rsidRPr="006910C9" w:rsidRDefault="004640B9" w:rsidP="00375F6C">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273CE8" w:rsidRDefault="00375F6C" w:rsidP="00273CE8">
      <w:pPr>
        <w:ind w:leftChars="155" w:left="630" w:hangingChars="127" w:hanging="305"/>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w:t>
      </w:r>
      <w:r w:rsidR="00601240">
        <w:rPr>
          <w:rFonts w:ascii="ＭＳ 明朝" w:eastAsia="ＭＳ 明朝" w:hAnsi="ＭＳ 明朝" w:cs="Times New Roman" w:hint="eastAsia"/>
          <w:sz w:val="24"/>
          <w:szCs w:val="24"/>
        </w:rPr>
        <w:t>大阪府は、</w:t>
      </w:r>
      <w:r w:rsidR="00B73689" w:rsidRPr="006910C9">
        <w:rPr>
          <w:rFonts w:ascii="ＭＳ 明朝" w:eastAsia="ＭＳ 明朝" w:hAnsi="ＭＳ 明朝" w:cs="Times New Roman" w:hint="eastAsia"/>
          <w:sz w:val="24"/>
          <w:szCs w:val="24"/>
        </w:rPr>
        <w:t>2017年12月に</w:t>
      </w:r>
      <w:r w:rsidR="008521B7">
        <w:rPr>
          <w:rFonts w:ascii="ＭＳ 明朝" w:eastAsia="ＭＳ 明朝" w:hAnsi="ＭＳ 明朝" w:cs="Times New Roman" w:hint="eastAsia"/>
          <w:sz w:val="24"/>
          <w:szCs w:val="24"/>
        </w:rPr>
        <w:t>現行</w:t>
      </w:r>
      <w:r w:rsidR="00B73689" w:rsidRPr="006910C9">
        <w:rPr>
          <w:rFonts w:ascii="ＭＳ 明朝" w:eastAsia="ＭＳ 明朝" w:hAnsi="ＭＳ 明朝" w:cs="Times New Roman" w:hint="eastAsia"/>
          <w:sz w:val="24"/>
          <w:szCs w:val="24"/>
        </w:rPr>
        <w:t>計画</w:t>
      </w:r>
      <w:r w:rsidR="006F33CF">
        <w:rPr>
          <w:rFonts w:ascii="ＭＳ 明朝" w:eastAsia="ＭＳ 明朝" w:hAnsi="ＭＳ 明朝" w:cs="Times New Roman" w:hint="eastAsia"/>
          <w:sz w:val="24"/>
          <w:szCs w:val="24"/>
        </w:rPr>
        <w:t>を</w:t>
      </w:r>
      <w:r w:rsidR="008521B7">
        <w:rPr>
          <w:rFonts w:ascii="ＭＳ 明朝" w:eastAsia="ＭＳ 明朝" w:hAnsi="ＭＳ 明朝" w:cs="Times New Roman" w:hint="eastAsia"/>
          <w:sz w:val="24"/>
          <w:szCs w:val="24"/>
        </w:rPr>
        <w:t>改定</w:t>
      </w:r>
      <w:r w:rsidR="006F33CF">
        <w:rPr>
          <w:rFonts w:ascii="ＭＳ 明朝" w:eastAsia="ＭＳ 明朝" w:hAnsi="ＭＳ 明朝" w:cs="Times New Roman" w:hint="eastAsia"/>
          <w:sz w:val="24"/>
          <w:szCs w:val="24"/>
        </w:rPr>
        <w:t>し</w:t>
      </w:r>
      <w:r w:rsidR="00B73689"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府域において既に現れている、もしくは将来現れると予測される気候変動の影響と、それに対する「適応</w:t>
      </w:r>
      <w:r w:rsidR="0045037E">
        <w:rPr>
          <w:rFonts w:ascii="ＭＳ 明朝" w:eastAsia="ＭＳ 明朝" w:hAnsi="ＭＳ 明朝" w:cs="Times New Roman" w:hint="eastAsia"/>
          <w:sz w:val="24"/>
          <w:szCs w:val="24"/>
        </w:rPr>
        <w:t>策</w:t>
      </w:r>
      <w:r w:rsidRPr="006910C9">
        <w:rPr>
          <w:rFonts w:ascii="ＭＳ 明朝" w:eastAsia="ＭＳ 明朝" w:hAnsi="ＭＳ 明朝" w:cs="Times New Roman" w:hint="eastAsia"/>
          <w:sz w:val="24"/>
          <w:szCs w:val="24"/>
        </w:rPr>
        <w:t>」について、「農業、森林・林業、水産業」「水環境」「自然生態系」「自然災害・沿岸域」「健康」「産業・経済活動」「府民</w:t>
      </w:r>
      <w:r w:rsidR="001D7DE0">
        <w:rPr>
          <w:rFonts w:ascii="ＭＳ 明朝" w:eastAsia="ＭＳ 明朝" w:hAnsi="ＭＳ 明朝" w:cs="Times New Roman" w:hint="eastAsia"/>
          <w:sz w:val="24"/>
          <w:szCs w:val="24"/>
        </w:rPr>
        <w:t>生活</w:t>
      </w:r>
      <w:r w:rsidRPr="006910C9">
        <w:rPr>
          <w:rFonts w:ascii="ＭＳ 明朝" w:eastAsia="ＭＳ 明朝" w:hAnsi="ＭＳ 明朝" w:cs="Times New Roman" w:hint="eastAsia"/>
          <w:sz w:val="24"/>
          <w:szCs w:val="24"/>
        </w:rPr>
        <w:t>・都市生活」の７分野</w:t>
      </w:r>
      <w:r w:rsidR="006F33CF">
        <w:rPr>
          <w:rFonts w:ascii="ＭＳ 明朝" w:eastAsia="ＭＳ 明朝" w:hAnsi="ＭＳ 明朝" w:cs="Times New Roman" w:hint="eastAsia"/>
          <w:sz w:val="24"/>
          <w:szCs w:val="24"/>
        </w:rPr>
        <w:t>に</w:t>
      </w:r>
      <w:r w:rsidRPr="006910C9">
        <w:rPr>
          <w:rFonts w:ascii="ＭＳ 明朝" w:eastAsia="ＭＳ 明朝" w:hAnsi="ＭＳ 明朝" w:cs="Times New Roman" w:hint="eastAsia"/>
          <w:sz w:val="24"/>
          <w:szCs w:val="24"/>
        </w:rPr>
        <w:t>整理</w:t>
      </w:r>
      <w:r w:rsidR="006F33CF">
        <w:rPr>
          <w:rFonts w:ascii="ＭＳ 明朝" w:eastAsia="ＭＳ 明朝" w:hAnsi="ＭＳ 明朝" w:cs="Times New Roman" w:hint="eastAsia"/>
          <w:sz w:val="24"/>
          <w:szCs w:val="24"/>
        </w:rPr>
        <w:t>し、</w:t>
      </w:r>
      <w:r w:rsidR="00E532BB">
        <w:rPr>
          <w:rFonts w:ascii="ＭＳ 明朝" w:eastAsia="ＭＳ 明朝" w:hAnsi="ＭＳ 明朝" w:cs="Times New Roman" w:hint="eastAsia"/>
          <w:sz w:val="24"/>
          <w:szCs w:val="24"/>
        </w:rPr>
        <w:t>2018年９月に</w:t>
      </w:r>
      <w:r w:rsidR="00E532BB" w:rsidRPr="00E532BB">
        <w:rPr>
          <w:rFonts w:ascii="ＭＳ 明朝" w:eastAsia="ＭＳ 明朝" w:hAnsi="ＭＳ 明朝" w:cs="Times New Roman" w:hint="eastAsia"/>
          <w:sz w:val="24"/>
          <w:szCs w:val="24"/>
        </w:rPr>
        <w:t>「気候変動への適応に係る影響・施策集」</w:t>
      </w:r>
      <w:r w:rsidR="00E532BB">
        <w:rPr>
          <w:rFonts w:ascii="ＭＳ 明朝" w:eastAsia="ＭＳ 明朝" w:hAnsi="ＭＳ 明朝" w:cs="Times New Roman" w:hint="eastAsia"/>
          <w:sz w:val="24"/>
          <w:szCs w:val="24"/>
        </w:rPr>
        <w:t>としてとりまとめるとともに、</w:t>
      </w:r>
      <w:r w:rsidR="006F33CF" w:rsidRPr="00871801">
        <w:rPr>
          <w:rFonts w:ascii="ＭＳ 明朝" w:eastAsia="ＭＳ 明朝" w:hAnsi="ＭＳ 明朝" w:cs="Times New Roman"/>
          <w:sz w:val="24"/>
          <w:szCs w:val="24"/>
        </w:rPr>
        <w:t>2019</w:t>
      </w:r>
      <w:r w:rsidR="006F33CF" w:rsidRPr="00871801">
        <w:rPr>
          <w:rFonts w:ascii="ＭＳ 明朝" w:eastAsia="ＭＳ 明朝" w:hAnsi="ＭＳ 明朝" w:cs="Times New Roman" w:hint="eastAsia"/>
          <w:sz w:val="24"/>
          <w:szCs w:val="24"/>
        </w:rPr>
        <w:t>年</w:t>
      </w:r>
      <w:r w:rsidR="00BD00C4">
        <w:rPr>
          <w:rFonts w:ascii="ＭＳ 明朝" w:eastAsia="ＭＳ 明朝" w:hAnsi="ＭＳ 明朝" w:cs="Times New Roman" w:hint="eastAsia"/>
          <w:sz w:val="24"/>
          <w:szCs w:val="24"/>
        </w:rPr>
        <w:t>１</w:t>
      </w:r>
      <w:r w:rsidR="006F33CF" w:rsidRPr="00871801">
        <w:rPr>
          <w:rFonts w:ascii="ＭＳ 明朝" w:eastAsia="ＭＳ 明朝" w:hAnsi="ＭＳ 明朝" w:cs="Times New Roman" w:hint="eastAsia"/>
          <w:sz w:val="24"/>
          <w:szCs w:val="24"/>
        </w:rPr>
        <w:t>月に大阪府の</w:t>
      </w:r>
      <w:r w:rsidR="008521B7" w:rsidRPr="00871801">
        <w:rPr>
          <w:rFonts w:ascii="ＭＳ 明朝" w:eastAsia="ＭＳ 明朝" w:hAnsi="ＭＳ 明朝" w:cs="Times New Roman" w:hint="eastAsia"/>
          <w:sz w:val="24"/>
          <w:szCs w:val="24"/>
        </w:rPr>
        <w:t>気候変動適応法に基づく</w:t>
      </w:r>
      <w:r w:rsidR="006F33CF" w:rsidRPr="00871801">
        <w:rPr>
          <w:rFonts w:ascii="ＭＳ 明朝" w:eastAsia="ＭＳ 明朝" w:hAnsi="ＭＳ 明朝" w:cs="Times New Roman" w:hint="eastAsia"/>
          <w:sz w:val="24"/>
          <w:szCs w:val="24"/>
        </w:rPr>
        <w:t>適応計画</w:t>
      </w:r>
      <w:r w:rsidR="006F33CF">
        <w:rPr>
          <w:rFonts w:ascii="ＭＳ 明朝" w:eastAsia="ＭＳ 明朝" w:hAnsi="ＭＳ 明朝" w:cs="Times New Roman" w:hint="eastAsia"/>
          <w:sz w:val="24"/>
          <w:szCs w:val="24"/>
        </w:rPr>
        <w:t>として位置付けて</w:t>
      </w:r>
      <w:r w:rsidRPr="006910C9">
        <w:rPr>
          <w:rFonts w:ascii="ＭＳ 明朝" w:eastAsia="ＭＳ 明朝" w:hAnsi="ＭＳ 明朝" w:cs="Times New Roman" w:hint="eastAsia"/>
          <w:sz w:val="24"/>
          <w:szCs w:val="24"/>
        </w:rPr>
        <w:t>いる。</w:t>
      </w:r>
      <w:r w:rsidR="006F33CF">
        <w:rPr>
          <w:rFonts w:ascii="ＭＳ 明朝" w:eastAsia="ＭＳ 明朝" w:hAnsi="ＭＳ 明朝" w:cs="Times New Roman" w:hint="eastAsia"/>
          <w:sz w:val="24"/>
          <w:szCs w:val="24"/>
        </w:rPr>
        <w:t>さらに、</w:t>
      </w:r>
      <w:r w:rsidR="00B73689" w:rsidRPr="006910C9">
        <w:rPr>
          <w:rFonts w:ascii="ＭＳ 明朝" w:eastAsia="ＭＳ 明朝" w:hAnsi="ＭＳ 明朝" w:cs="Times New Roman" w:hint="eastAsia"/>
          <w:sz w:val="24"/>
          <w:szCs w:val="24"/>
        </w:rPr>
        <w:t>2020年４月には</w:t>
      </w:r>
      <w:r w:rsidRPr="006910C9">
        <w:rPr>
          <w:rFonts w:ascii="ＭＳ 明朝" w:eastAsia="ＭＳ 明朝" w:hAnsi="ＭＳ 明朝" w:cs="Times New Roman" w:hint="eastAsia"/>
          <w:sz w:val="24"/>
          <w:szCs w:val="24"/>
        </w:rPr>
        <w:t>、</w:t>
      </w:r>
      <w:r w:rsidR="006F33CF">
        <w:rPr>
          <w:rFonts w:ascii="ＭＳ 明朝" w:eastAsia="ＭＳ 明朝" w:hAnsi="ＭＳ 明朝" w:cs="Times New Roman" w:hint="eastAsia"/>
          <w:sz w:val="24"/>
          <w:szCs w:val="24"/>
        </w:rPr>
        <w:t>大阪府は</w:t>
      </w:r>
      <w:r w:rsidRPr="006910C9">
        <w:rPr>
          <w:rFonts w:ascii="ＭＳ 明朝" w:eastAsia="ＭＳ 明朝" w:hAnsi="ＭＳ 明朝" w:cs="Times New Roman" w:hint="eastAsia"/>
          <w:sz w:val="24"/>
          <w:szCs w:val="24"/>
        </w:rPr>
        <w:t>地域気候変動適応センター</w:t>
      </w:r>
      <w:r w:rsidR="008521B7">
        <w:rPr>
          <w:rFonts w:ascii="ＭＳ 明朝" w:eastAsia="ＭＳ 明朝" w:hAnsi="ＭＳ 明朝" w:cs="Times New Roman" w:hint="eastAsia"/>
          <w:sz w:val="24"/>
          <w:szCs w:val="24"/>
        </w:rPr>
        <w:t>として、</w:t>
      </w:r>
      <w:r w:rsidR="006F33CF">
        <w:rPr>
          <w:rFonts w:ascii="ＭＳ 明朝" w:eastAsia="ＭＳ 明朝" w:hAnsi="ＭＳ 明朝" w:cs="Times New Roman" w:hint="eastAsia"/>
          <w:sz w:val="24"/>
          <w:szCs w:val="24"/>
        </w:rPr>
        <w:t>地方独立行政法人大阪府立環境農林水産総合研究所</w:t>
      </w:r>
      <w:r w:rsidR="008521B7">
        <w:rPr>
          <w:rFonts w:ascii="ＭＳ 明朝" w:eastAsia="ＭＳ 明朝" w:hAnsi="ＭＳ 明朝" w:cs="Times New Roman" w:hint="eastAsia"/>
          <w:sz w:val="24"/>
          <w:szCs w:val="24"/>
        </w:rPr>
        <w:t>を</w:t>
      </w:r>
      <w:r w:rsidRPr="006910C9">
        <w:rPr>
          <w:rFonts w:ascii="ＭＳ 明朝" w:eastAsia="ＭＳ 明朝" w:hAnsi="ＭＳ 明朝" w:cs="Times New Roman" w:hint="eastAsia"/>
          <w:sz w:val="24"/>
          <w:szCs w:val="24"/>
        </w:rPr>
        <w:t>指定するなど、取組みの強化が図られて</w:t>
      </w:r>
      <w:r w:rsidR="00D6071A">
        <w:rPr>
          <w:rFonts w:ascii="ＭＳ 明朝" w:eastAsia="ＭＳ 明朝" w:hAnsi="ＭＳ 明朝" w:cs="Times New Roman" w:hint="eastAsia"/>
          <w:sz w:val="24"/>
          <w:szCs w:val="24"/>
        </w:rPr>
        <w:t>いる。</w:t>
      </w:r>
    </w:p>
    <w:p w:rsidR="00871801" w:rsidRDefault="00B756FD" w:rsidP="00D6071A">
      <w:pPr>
        <w:ind w:leftChars="155" w:left="630" w:hangingChars="127" w:hanging="305"/>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663872" behindDoc="0" locked="0" layoutInCell="1" allowOverlap="1">
                <wp:simplePos x="0" y="0"/>
                <wp:positionH relativeFrom="column">
                  <wp:posOffset>180694</wp:posOffset>
                </wp:positionH>
                <wp:positionV relativeFrom="paragraph">
                  <wp:posOffset>111760</wp:posOffset>
                </wp:positionV>
                <wp:extent cx="5617180" cy="1426757"/>
                <wp:effectExtent l="0" t="0" r="3175" b="2540"/>
                <wp:wrapNone/>
                <wp:docPr id="51" name="グループ化 51"/>
                <wp:cNvGraphicFramePr/>
                <a:graphic xmlns:a="http://schemas.openxmlformats.org/drawingml/2006/main">
                  <a:graphicData uri="http://schemas.microsoft.com/office/word/2010/wordprocessingGroup">
                    <wpg:wgp>
                      <wpg:cNvGrpSpPr/>
                      <wpg:grpSpPr>
                        <a:xfrm>
                          <a:off x="0" y="0"/>
                          <a:ext cx="5617180" cy="1426757"/>
                          <a:chOff x="0" y="0"/>
                          <a:chExt cx="5617180" cy="1426757"/>
                        </a:xfrm>
                      </wpg:grpSpPr>
                      <pic:pic xmlns:pic="http://schemas.openxmlformats.org/drawingml/2006/picture">
                        <pic:nvPicPr>
                          <pic:cNvPr id="32" name="図 32" descr="農業、森林・林業、水産業">
                            <a:hlinkClick r:id="rId75" tgtFrame="&quot;_self&quo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706755"/>
                          </a:xfrm>
                          <a:prstGeom prst="rect">
                            <a:avLst/>
                          </a:prstGeom>
                          <a:noFill/>
                          <a:ln>
                            <a:noFill/>
                          </a:ln>
                        </pic:spPr>
                      </pic:pic>
                      <pic:pic xmlns:pic="http://schemas.openxmlformats.org/drawingml/2006/picture">
                        <pic:nvPicPr>
                          <pic:cNvPr id="31" name="図 31" descr="水環境">
                            <a:hlinkClick r:id="rId77" tgtFrame="&quot;_self&quot;"/>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403497" y="0"/>
                            <a:ext cx="1402080" cy="706755"/>
                          </a:xfrm>
                          <a:prstGeom prst="rect">
                            <a:avLst/>
                          </a:prstGeom>
                          <a:noFill/>
                          <a:ln>
                            <a:noFill/>
                          </a:ln>
                        </pic:spPr>
                      </pic:pic>
                      <pic:pic xmlns:pic="http://schemas.openxmlformats.org/drawingml/2006/picture">
                        <pic:nvPicPr>
                          <pic:cNvPr id="37" name="図 37" descr="自然災害・沿岸域">
                            <a:hlinkClick r:id="rId79" tgtFrame="&quot;_self&quot;"/>
                          </pic:cNvPr>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199860" y="0"/>
                            <a:ext cx="1417320" cy="714375"/>
                          </a:xfrm>
                          <a:prstGeom prst="rect">
                            <a:avLst/>
                          </a:prstGeom>
                          <a:noFill/>
                          <a:ln>
                            <a:noFill/>
                          </a:ln>
                        </pic:spPr>
                      </pic:pic>
                      <pic:pic xmlns:pic="http://schemas.openxmlformats.org/drawingml/2006/picture">
                        <pic:nvPicPr>
                          <pic:cNvPr id="44" name="図 44" descr="産業・経済活動">
                            <a:hlinkClick r:id="rId81" tgtFrame="&quot;_self&quot;"/>
                          </pic:cNvPr>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105246" y="712382"/>
                            <a:ext cx="1417320" cy="714375"/>
                          </a:xfrm>
                          <a:prstGeom prst="rect">
                            <a:avLst/>
                          </a:prstGeom>
                          <a:noFill/>
                          <a:ln>
                            <a:noFill/>
                          </a:ln>
                        </pic:spPr>
                      </pic:pic>
                      <pic:pic xmlns:pic="http://schemas.openxmlformats.org/drawingml/2006/picture">
                        <pic:nvPicPr>
                          <pic:cNvPr id="40" name="図 40" descr="健康">
                            <a:hlinkClick r:id="rId83" tgtFrame="&quot;_self&quot;"/>
                          </pic:cNvPr>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691116" y="712382"/>
                            <a:ext cx="1402715" cy="713740"/>
                          </a:xfrm>
                          <a:prstGeom prst="rect">
                            <a:avLst/>
                          </a:prstGeom>
                          <a:noFill/>
                          <a:ln>
                            <a:noFill/>
                          </a:ln>
                        </pic:spPr>
                      </pic:pic>
                      <pic:pic xmlns:pic="http://schemas.openxmlformats.org/drawingml/2006/picture">
                        <pic:nvPicPr>
                          <pic:cNvPr id="33" name="図 33" descr="自然生態系">
                            <a:hlinkClick r:id="rId85" tgtFrame="&quot;_self&quot;"/>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806995" y="0"/>
                            <a:ext cx="1402080" cy="707390"/>
                          </a:xfrm>
                          <a:prstGeom prst="rect">
                            <a:avLst/>
                          </a:prstGeom>
                          <a:noFill/>
                          <a:ln>
                            <a:noFill/>
                          </a:ln>
                        </pic:spPr>
                      </pic:pic>
                      <pic:pic xmlns:pic="http://schemas.openxmlformats.org/drawingml/2006/picture">
                        <pic:nvPicPr>
                          <pic:cNvPr id="48" name="図 48" descr="府民生活・都市生活">
                            <a:hlinkClick r:id="rId87" tgtFrame="&quot;_self&quot;"/>
                          </pic:cNvPr>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3530009" y="712382"/>
                            <a:ext cx="1417320" cy="714375"/>
                          </a:xfrm>
                          <a:prstGeom prst="rect">
                            <a:avLst/>
                          </a:prstGeom>
                          <a:noFill/>
                          <a:ln>
                            <a:noFill/>
                          </a:ln>
                        </pic:spPr>
                      </pic:pic>
                    </wpg:wgp>
                  </a:graphicData>
                </a:graphic>
              </wp:anchor>
            </w:drawing>
          </mc:Choice>
          <mc:Fallback>
            <w:pict>
              <v:group w14:anchorId="6CE12C01" id="グループ化 51" o:spid="_x0000_s1026" style="position:absolute;left:0;text-align:left;margin-left:14.25pt;margin-top:8.8pt;width:442.3pt;height:112.35pt;z-index:251663872" coordsize="5617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">
                <v:shape id="図 32" o:spid="_x0000_s1027" type="#_x0000_t75" alt="農業、森林・林業、水産業" href="http://www.pref.osaka.lg.jp/attach/1144/00242115/1nougyou_.pdf" target="&quot;_self&quot;" style="position:absolute;width:14020;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" o:button="t">
                  <v:fill o:detectmouseclick="t"/>
                  <v:imagedata r:id="rId89" o:title="農業、森林・林業、水産業"/>
                  <v:path arrowok="t"/>
                </v:shape>
                <v:shape id="図 31" o:spid="_x0000_s1028" type="#_x0000_t75" alt="水環境" href="http://www.pref.osaka.lg.jp/attach/1144/00242115/2mizukannkyou_.pdf" target="&quot;_self&quot;" style="position:absolute;left:14034;width:1402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" o:button="t">
                  <v:fill o:detectmouseclick="t"/>
                  <v:imagedata r:id="rId90" o:title="水環境"/>
                  <v:path arrowok="t"/>
                </v:shape>
                <v:shape id="図 37" o:spid="_x0000_s1029" type="#_x0000_t75" alt="自然災害・沿岸域" href="http://www.pref.osaka.lg.jp/attach/1144/00242115/4sizensaigai_.pdf" target="&quot;_self&quot;" style="position:absolute;left:41998;width:1417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" o:button="t">
                  <v:fill o:detectmouseclick="t"/>
                  <v:imagedata r:id="rId91" o:title="自然災害・沿岸域"/>
                  <v:path arrowok="t"/>
                </v:shape>
                <v:shape id="図 44" o:spid="_x0000_s1030" type="#_x0000_t75" alt="産業・経済活動" href="http://www.pref.osaka.lg.jp/attach/1144/00242115/6sangyou_.pdf" target="&quot;_self&quot;" style="position:absolute;left:21052;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" o:button="t">
                  <v:fill o:detectmouseclick="t"/>
                  <v:imagedata r:id="rId92" o:title="産業・経済活動"/>
                  <v:path arrowok="t"/>
                </v:shape>
                <v:shape id="図 40" o:spid="_x0000_s1031" type="#_x0000_t75" alt="健康" href="http://www.pref.osaka.lg.jp/attach/1144/00242115/5kennkou_.pdf" target="&quot;_self&quot;" style="position:absolute;left:6911;top:7123;width:140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" o:button="t">
                  <v:fill o:detectmouseclick="t"/>
                  <v:imagedata r:id="rId93" o:title="健康"/>
                  <v:path arrowok="t"/>
                </v:shape>
                <v:shape id="図 33" o:spid="_x0000_s1032" type="#_x0000_t75" alt="自然生態系" href="http://www.pref.osaka.lg.jp/attach/1144/00242115/3sizennseitaikei_.pdf" target="&quot;_self&quot;" style="position:absolute;left:28069;width:1402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" o:button="t">
                  <v:fill o:detectmouseclick="t"/>
                  <v:imagedata r:id="rId94" o:title="自然生態系"/>
                  <v:path arrowok="t"/>
                </v:shape>
                <v:shape id="図 48" o:spid="_x0000_s1033" type="#_x0000_t75" alt="府民生活・都市生活" href="http://www.pref.osaka.lg.jp/attach/1144/00242115/7huminnseikatu_.pdf" target="&quot;_self&quot;" style="position:absolute;left:35300;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" o:button="t">
                  <v:fill o:detectmouseclick="t"/>
                  <v:imagedata r:id="rId95" o:title="府民生活・都市生活"/>
                  <v:path arrowok="t"/>
                </v:shape>
              </v:group>
            </w:pict>
          </mc:Fallback>
        </mc:AlternateContent>
      </w: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871801" w:rsidP="00D6071A">
      <w:pPr>
        <w:ind w:leftChars="155" w:left="630" w:hangingChars="127" w:hanging="305"/>
        <w:rPr>
          <w:rFonts w:ascii="ＭＳ 明朝" w:eastAsia="ＭＳ 明朝" w:hAnsi="ＭＳ 明朝" w:cs="Times New Roman"/>
          <w:sz w:val="24"/>
          <w:szCs w:val="24"/>
        </w:rPr>
      </w:pPr>
    </w:p>
    <w:p w:rsidR="00871801" w:rsidRDefault="00B756FD" w:rsidP="00B756FD">
      <w:pPr>
        <w:jc w:val="center"/>
        <w:rPr>
          <w:rFonts w:ascii="ＭＳ 明朝" w:eastAsia="ＭＳ 明朝" w:hAnsi="ＭＳ 明朝" w:cs="Times New Roman"/>
          <w:sz w:val="24"/>
          <w:szCs w:val="24"/>
        </w:rPr>
      </w:pPr>
      <w:r w:rsidRPr="00EE6278">
        <w:rPr>
          <w:rFonts w:ascii="ＭＳ 明朝" w:eastAsia="ＭＳ 明朝" w:hAnsi="ＭＳ 明朝" w:cs="Times New Roman" w:hint="eastAsia"/>
          <w:color w:val="000000" w:themeColor="text1"/>
          <w:szCs w:val="21"/>
        </w:rPr>
        <w:t>図Ⅲ</w:t>
      </w:r>
      <w:r w:rsidR="002A3070">
        <w:rPr>
          <w:rFonts w:ascii="ＭＳ 明朝" w:eastAsia="ＭＳ 明朝" w:hAnsi="ＭＳ 明朝" w:cs="Times New Roman" w:hint="eastAsia"/>
          <w:color w:val="000000" w:themeColor="text1"/>
          <w:szCs w:val="21"/>
        </w:rPr>
        <w:t>-3</w:t>
      </w:r>
      <w:r w:rsidR="00387772">
        <w:rPr>
          <w:rFonts w:ascii="ＭＳ 明朝" w:eastAsia="ＭＳ 明朝" w:hAnsi="ＭＳ 明朝" w:cs="Times New Roman"/>
          <w:color w:val="000000" w:themeColor="text1"/>
          <w:szCs w:val="21"/>
        </w:rPr>
        <w:t>5</w:t>
      </w:r>
      <w:r>
        <w:rPr>
          <w:rFonts w:ascii="ＭＳ 明朝" w:eastAsia="ＭＳ 明朝" w:hAnsi="ＭＳ 明朝" w:cs="Times New Roman" w:hint="eastAsia"/>
          <w:color w:val="000000" w:themeColor="text1"/>
          <w:szCs w:val="21"/>
        </w:rPr>
        <w:t xml:space="preserve">　現行計画における適応７分野</w:t>
      </w:r>
    </w:p>
    <w:p w:rsidR="00770211" w:rsidRDefault="00770211" w:rsidP="00CB1A82">
      <w:pPr>
        <w:rPr>
          <w:rFonts w:ascii="ＭＳ 明朝" w:eastAsia="ＭＳ 明朝" w:hAnsi="ＭＳ 明朝" w:cs="Times New Roman"/>
          <w:sz w:val="24"/>
          <w:szCs w:val="24"/>
        </w:rPr>
      </w:pPr>
    </w:p>
    <w:p w:rsidR="00273CE8" w:rsidRDefault="006C5BF1" w:rsidP="00E34144">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適応７分野の取組みについては、以下の考え方のもと現行計画において取組みが整理されている。引き続きこれらの取組みを推進するとともに、分野毎の新たな知見や対策について、関係機関等と適宜情報交換を行い、必要に応じて取組みを見直していくことが望ましい。</w:t>
      </w:r>
    </w:p>
    <w:p w:rsidR="00D22059" w:rsidRDefault="00D22059" w:rsidP="00E34144">
      <w:pPr>
        <w:ind w:leftChars="250" w:left="525" w:firstLineChars="100" w:firstLine="240"/>
        <w:rPr>
          <w:rFonts w:ascii="ＭＳ 明朝" w:eastAsia="ＭＳ 明朝" w:hAnsi="ＭＳ 明朝" w:cs="Times New Roman"/>
          <w:sz w:val="24"/>
          <w:szCs w:val="24"/>
        </w:rPr>
      </w:pPr>
    </w:p>
    <w:p w:rsidR="00273CE8" w:rsidRDefault="00C665EF"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noProof/>
          <w:sz w:val="24"/>
          <w:szCs w:val="24"/>
        </w:rPr>
        <mc:AlternateContent>
          <mc:Choice Requires="wpg">
            <w:drawing>
              <wp:anchor distT="0" distB="0" distL="114300" distR="114300" simplePos="0" relativeHeight="251694592" behindDoc="0" locked="0" layoutInCell="1" allowOverlap="1">
                <wp:simplePos x="0" y="0"/>
                <wp:positionH relativeFrom="column">
                  <wp:posOffset>3776345</wp:posOffset>
                </wp:positionH>
                <wp:positionV relativeFrom="paragraph">
                  <wp:posOffset>141605</wp:posOffset>
                </wp:positionV>
                <wp:extent cx="2024434" cy="1447165"/>
                <wp:effectExtent l="0" t="0" r="0" b="635"/>
                <wp:wrapSquare wrapText="bothSides"/>
                <wp:docPr id="495" name="グループ化 495"/>
                <wp:cNvGraphicFramePr/>
                <a:graphic xmlns:a="http://schemas.openxmlformats.org/drawingml/2006/main">
                  <a:graphicData uri="http://schemas.microsoft.com/office/word/2010/wordprocessingGroup">
                    <wpg:wgp>
                      <wpg:cNvGrpSpPr/>
                      <wpg:grpSpPr>
                        <a:xfrm>
                          <a:off x="0" y="0"/>
                          <a:ext cx="2024434" cy="1447165"/>
                          <a:chOff x="0" y="0"/>
                          <a:chExt cx="2024434" cy="1447165"/>
                        </a:xfrm>
                      </wpg:grpSpPr>
                      <pic:pic xmlns:pic="http://schemas.openxmlformats.org/drawingml/2006/picture">
                        <pic:nvPicPr>
                          <pic:cNvPr id="491" name="図 4"/>
                          <pic:cNvPicPr>
                            <a:picLocks noChangeAspect="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996315" cy="949960"/>
                          </a:xfrm>
                          <a:prstGeom prst="rect">
                            <a:avLst/>
                          </a:prstGeom>
                          <a:noFill/>
                          <a:ln>
                            <a:noFill/>
                          </a:ln>
                        </pic:spPr>
                      </pic:pic>
                      <pic:pic xmlns:pic="http://schemas.openxmlformats.org/drawingml/2006/picture">
                        <pic:nvPicPr>
                          <pic:cNvPr id="493" name="図 5"/>
                          <pic:cNvPicPr>
                            <a:picLocks noChangeAspect="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1019175" y="0"/>
                            <a:ext cx="963930" cy="949960"/>
                          </a:xfrm>
                          <a:prstGeom prst="rect">
                            <a:avLst/>
                          </a:prstGeom>
                          <a:noFill/>
                          <a:ln>
                            <a:noFill/>
                          </a:ln>
                        </pic:spPr>
                      </pic:pic>
                      <wps:wsp>
                        <wps:cNvPr id="494" name="テキスト ボックス 2"/>
                        <wps:cNvSpPr txBox="1">
                          <a:spLocks noChangeArrowheads="1"/>
                        </wps:cNvSpPr>
                        <wps:spPr bwMode="auto">
                          <a:xfrm>
                            <a:off x="18470" y="980441"/>
                            <a:ext cx="2005964" cy="466724"/>
                          </a:xfrm>
                          <a:prstGeom prst="rect">
                            <a:avLst/>
                          </a:prstGeom>
                          <a:solidFill>
                            <a:schemeClr val="bg1"/>
                          </a:solidFill>
                          <a:ln w="9525">
                            <a:noFill/>
                            <a:miter lim="800000"/>
                            <a:headEnd/>
                            <a:tailEnd/>
                          </a:ln>
                        </wps:spPr>
                        <wps:txbx>
                          <w:txbxContent>
                            <w:p w:rsidR="00496904" w:rsidRDefault="00496904"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496904" w:rsidRPr="00EE6278" w:rsidRDefault="00496904"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wps:txbx>
                        <wps:bodyPr rot="0" vert="horz" wrap="square" lIns="91440" tIns="0" rIns="91440" bIns="0" anchor="t" anchorCtr="0">
                          <a:spAutoFit/>
                        </wps:bodyPr>
                      </wps:wsp>
                    </wpg:wgp>
                  </a:graphicData>
                </a:graphic>
              </wp:anchor>
            </w:drawing>
          </mc:Choice>
          <mc:Fallback>
            <w:pict>
              <v:group id="グループ化 495" o:spid="_x0000_s1068" style="position:absolute;left:0;text-align:left;margin-left:297.35pt;margin-top:11.15pt;width:159.4pt;height:113.95pt;z-index:251694592" coordsize="20244,1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&#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">
                <v:shape id="図 4" o:spid="_x0000_s1069" type="#_x0000_t75" style="position:absolute;width:9963;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">
                  <v:imagedata r:id="rId98" o:title=""/>
                  <v:path arrowok="t"/>
                </v:shape>
                <v:shape id="図 5" o:spid="_x0000_s1070" type="#_x0000_t75" style="position:absolute;left:10191;width:9640;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">
                  <v:imagedata r:id="rId99" o:title=""/>
                  <v:path arrowok="t"/>
                </v:shape>
                <v:shape id="_x0000_s1071" type="#_x0000_t202" style="position:absolute;left:184;top:9804;width:200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" fillcolor="white [3212]" stroked="f">
                  <v:textbox style="mso-fit-shape-to-text:t" inset=",0,,0">
                    <w:txbxContent>
                      <w:p w:rsidR="00496904" w:rsidRDefault="00496904" w:rsidP="00C665EF">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6</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496904" w:rsidRPr="00EE6278" w:rsidRDefault="00496904" w:rsidP="00E34144">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v:textbox>
                </v:shape>
                <w10:wrap type="square"/>
              </v:group>
            </w:pict>
          </mc:Fallback>
        </mc:AlternateContent>
      </w:r>
      <w:r w:rsidR="00072476">
        <w:rPr>
          <w:rFonts w:ascii="ＭＳ 明朝" w:eastAsia="ＭＳ 明朝" w:hAnsi="ＭＳ 明朝" w:cs="Times New Roman" w:hint="eastAsia"/>
          <w:sz w:val="24"/>
          <w:szCs w:val="24"/>
        </w:rPr>
        <w:t>◇</w:t>
      </w:r>
      <w:r w:rsidR="00273CE8">
        <w:rPr>
          <w:rFonts w:ascii="ＭＳ 明朝" w:eastAsia="ＭＳ 明朝" w:hAnsi="ＭＳ 明朝" w:cs="Times New Roman" w:hint="eastAsia"/>
          <w:sz w:val="24"/>
          <w:szCs w:val="24"/>
        </w:rPr>
        <w:t>農業、森林・林業、水産業</w:t>
      </w:r>
    </w:p>
    <w:p w:rsidR="00C665EF" w:rsidRPr="00C665EF" w:rsidRDefault="00273CE8" w:rsidP="00C665E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C665EF" w:rsidRPr="00C665EF">
        <w:rPr>
          <w:rFonts w:ascii="ＭＳ 明朝" w:eastAsia="ＭＳ 明朝" w:hAnsi="ＭＳ 明朝" w:cs="Times New Roman" w:hint="eastAsia"/>
          <w:sz w:val="24"/>
          <w:szCs w:val="24"/>
        </w:rPr>
        <w:t>農業については、高温による水稲・果樹等の品質低下や、病害虫の発生増加等による農作物被害の拡大、家畜の増体率低下の懸念がある。また、短時間強雨の</w:t>
      </w:r>
      <w:r w:rsidR="00B43918">
        <w:rPr>
          <w:rFonts w:ascii="ＭＳ 明朝" w:eastAsia="ＭＳ 明朝" w:hAnsi="ＭＳ 明朝" w:cs="Times New Roman" w:hint="eastAsia"/>
          <w:sz w:val="24"/>
          <w:szCs w:val="24"/>
        </w:rPr>
        <w:t>増加</w:t>
      </w:r>
      <w:r w:rsidR="005549D0">
        <w:rPr>
          <w:rFonts w:ascii="ＭＳ 明朝" w:eastAsia="ＭＳ 明朝" w:hAnsi="ＭＳ 明朝" w:cs="Times New Roman" w:hint="eastAsia"/>
          <w:sz w:val="24"/>
          <w:szCs w:val="24"/>
        </w:rPr>
        <w:t>による</w:t>
      </w:r>
      <w:r w:rsidR="00C665EF" w:rsidRPr="00C665EF">
        <w:rPr>
          <w:rFonts w:ascii="ＭＳ 明朝" w:eastAsia="ＭＳ 明朝" w:hAnsi="ＭＳ 明朝" w:cs="Times New Roman" w:hint="eastAsia"/>
          <w:sz w:val="24"/>
          <w:szCs w:val="24"/>
        </w:rPr>
        <w:t>ため池の被害発生リスクの増加等が懸念される。</w:t>
      </w:r>
      <w:r w:rsidR="00C665EF" w:rsidRPr="00C665EF">
        <w:rPr>
          <w:rFonts w:ascii="ＭＳ 明朝" w:eastAsia="ＭＳ 明朝" w:hAnsi="ＭＳ 明朝" w:cs="Times New Roman"/>
          <w:sz w:val="24"/>
          <w:szCs w:val="24"/>
        </w:rPr>
        <w:t xml:space="preserve"> </w:t>
      </w:r>
    </w:p>
    <w:p w:rsidR="00C665EF" w:rsidRPr="00C665EF" w:rsidRDefault="005549D0" w:rsidP="00E34144">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森林・林業については、短時間強雨の増加</w:t>
      </w:r>
      <w:r w:rsidR="00C665EF" w:rsidRPr="00C665EF">
        <w:rPr>
          <w:rFonts w:ascii="ＭＳ 明朝" w:eastAsia="ＭＳ 明朝" w:hAnsi="ＭＳ 明朝" w:cs="Times New Roman" w:hint="eastAsia"/>
          <w:sz w:val="24"/>
          <w:szCs w:val="24"/>
        </w:rPr>
        <w:t>による集落等に影響する土砂災害の増加等が懸念される。</w:t>
      </w:r>
    </w:p>
    <w:p w:rsidR="00C665EF" w:rsidRPr="00C665EF"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水産業については、大阪湾の海水温の上昇により、寒冷性の魚種の減少や熱帯性の新奇有毒プランクトンの増加等が懸念される。</w:t>
      </w:r>
    </w:p>
    <w:p w:rsidR="00273CE8"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農業、森林・林業、水産業の分野においては、農林水産資源、農空間、海域・内水面、森林等を健全に保全することで、府民生活の安全・安心を確保する観点から、</w:t>
      </w:r>
      <w:r w:rsidR="003257AB">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を進めることが望ましい。</w:t>
      </w:r>
    </w:p>
    <w:p w:rsidR="00C665EF"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C665EF">
        <w:rPr>
          <w:rFonts w:ascii="ＭＳ 明朝" w:eastAsia="ＭＳ 明朝" w:hAnsi="ＭＳ 明朝" w:cs="Times New Roman" w:hint="eastAsia"/>
          <w:sz w:val="24"/>
          <w:szCs w:val="24"/>
        </w:rPr>
        <w:t>水環境</w:t>
      </w:r>
    </w:p>
    <w:p w:rsidR="00C665EF" w:rsidRPr="00C665EF" w:rsidRDefault="00C665EF" w:rsidP="00C665E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C665EF">
        <w:rPr>
          <w:rFonts w:ascii="ＭＳ 明朝" w:eastAsia="ＭＳ 明朝" w:hAnsi="ＭＳ 明朝" w:cs="Times New Roman" w:hint="eastAsia"/>
          <w:sz w:val="24"/>
          <w:szCs w:val="24"/>
        </w:rPr>
        <w:t>大阪府内主要河川の水温は上昇傾向であり、国の適応計画によれば</w:t>
      </w:r>
      <w:r w:rsidR="00D22059">
        <w:rPr>
          <w:rFonts w:ascii="ＭＳ 明朝" w:eastAsia="ＭＳ 明朝" w:hAnsi="ＭＳ 明朝" w:cs="Times New Roman" w:hint="eastAsia"/>
          <w:sz w:val="24"/>
          <w:szCs w:val="24"/>
        </w:rPr>
        <w:t>、</w:t>
      </w:r>
      <w:r w:rsidRPr="00C665EF">
        <w:rPr>
          <w:rFonts w:ascii="ＭＳ 明朝" w:eastAsia="ＭＳ 明朝" w:hAnsi="ＭＳ 明朝" w:cs="Times New Roman" w:hint="eastAsia"/>
          <w:sz w:val="24"/>
          <w:szCs w:val="24"/>
        </w:rPr>
        <w:t>降水量増</w:t>
      </w:r>
      <w:r w:rsidRPr="00C665EF">
        <w:rPr>
          <w:rFonts w:ascii="ＭＳ 明朝" w:eastAsia="ＭＳ 明朝" w:hAnsi="ＭＳ 明朝" w:cs="Times New Roman" w:hint="eastAsia"/>
          <w:sz w:val="24"/>
          <w:szCs w:val="24"/>
        </w:rPr>
        <w:lastRenderedPageBreak/>
        <w:t>大による浮遊砂量や土砂流出量の増加、</w:t>
      </w:r>
      <w:r w:rsidR="00D22059">
        <w:rPr>
          <w:rFonts w:ascii="ＭＳ 明朝" w:eastAsia="ＭＳ 明朝" w:hAnsi="ＭＳ 明朝" w:cs="Times New Roman" w:hint="eastAsia"/>
          <w:sz w:val="24"/>
          <w:szCs w:val="24"/>
        </w:rPr>
        <w:t>また、</w:t>
      </w:r>
      <w:r w:rsidRPr="00C665EF">
        <w:rPr>
          <w:rFonts w:ascii="ＭＳ 明朝" w:eastAsia="ＭＳ 明朝" w:hAnsi="ＭＳ 明朝" w:cs="Times New Roman" w:hint="eastAsia"/>
          <w:sz w:val="24"/>
          <w:szCs w:val="24"/>
        </w:rPr>
        <w:t>水温上昇による</w:t>
      </w:r>
      <w:r w:rsidR="00D22059">
        <w:rPr>
          <w:rFonts w:ascii="ＭＳ 明朝" w:eastAsia="ＭＳ 明朝" w:hAnsi="ＭＳ 明朝" w:cs="Times New Roman" w:hint="eastAsia"/>
          <w:sz w:val="24"/>
          <w:szCs w:val="24"/>
        </w:rPr>
        <w:t>DO（溶存酸素）の低下、</w:t>
      </w:r>
      <w:r w:rsidR="00D22059">
        <w:rPr>
          <w:rFonts w:ascii="ＭＳ 明朝" w:eastAsia="ＭＳ 明朝" w:hAnsi="ＭＳ 明朝" w:cs="Times New Roman"/>
          <w:sz w:val="24"/>
          <w:szCs w:val="24"/>
        </w:rPr>
        <w:t>溶存酸素消費</w:t>
      </w:r>
      <w:r w:rsidR="00D22059">
        <w:rPr>
          <w:rFonts w:ascii="ＭＳ 明朝" w:eastAsia="ＭＳ 明朝" w:hAnsi="ＭＳ 明朝" w:cs="Times New Roman" w:hint="eastAsia"/>
          <w:sz w:val="24"/>
          <w:szCs w:val="24"/>
        </w:rPr>
        <w:t>を伴った微生物による</w:t>
      </w:r>
      <w:r w:rsidRPr="00C665EF">
        <w:rPr>
          <w:rFonts w:ascii="ＭＳ 明朝" w:eastAsia="ＭＳ 明朝" w:hAnsi="ＭＳ 明朝" w:cs="Times New Roman" w:hint="eastAsia"/>
          <w:sz w:val="24"/>
          <w:szCs w:val="24"/>
        </w:rPr>
        <w:t>有機物分解反応等</w:t>
      </w:r>
      <w:r w:rsidR="00D22059">
        <w:rPr>
          <w:rFonts w:ascii="ＭＳ 明朝" w:eastAsia="ＭＳ 明朝" w:hAnsi="ＭＳ 明朝" w:cs="Times New Roman" w:hint="eastAsia"/>
          <w:sz w:val="24"/>
          <w:szCs w:val="24"/>
        </w:rPr>
        <w:t>の</w:t>
      </w:r>
      <w:r w:rsidRPr="00C665EF">
        <w:rPr>
          <w:rFonts w:ascii="ＭＳ 明朝" w:eastAsia="ＭＳ 明朝" w:hAnsi="ＭＳ 明朝" w:cs="Times New Roman" w:hint="eastAsia"/>
          <w:sz w:val="24"/>
          <w:szCs w:val="24"/>
        </w:rPr>
        <w:t>促進</w:t>
      </w:r>
      <w:r w:rsidR="00D22059">
        <w:rPr>
          <w:rFonts w:ascii="ＭＳ 明朝" w:eastAsia="ＭＳ 明朝" w:hAnsi="ＭＳ 明朝" w:cs="Times New Roman" w:hint="eastAsia"/>
          <w:sz w:val="24"/>
          <w:szCs w:val="24"/>
        </w:rPr>
        <w:t>、藻類の増加に</w:t>
      </w:r>
      <w:r w:rsidRPr="00C665EF">
        <w:rPr>
          <w:rFonts w:ascii="ＭＳ 明朝" w:eastAsia="ＭＳ 明朝" w:hAnsi="ＭＳ 明朝" w:cs="Times New Roman"/>
          <w:sz w:val="24"/>
          <w:szCs w:val="24"/>
        </w:rPr>
        <w:t>よる異臭味の増加等が懸念される。</w:t>
      </w:r>
    </w:p>
    <w:p w:rsidR="00C665EF" w:rsidRPr="00C665EF"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大阪湾の水温も上昇傾向であり、短期間の大雨による大阪湾への汚濁負荷量の増加、水温上昇による底質からの栄養塩溶出量の増加や底層</w:t>
      </w:r>
      <w:r w:rsidRPr="00C665EF">
        <w:rPr>
          <w:rFonts w:ascii="ＭＳ 明朝" w:eastAsia="ＭＳ 明朝" w:hAnsi="ＭＳ 明朝" w:cs="Times New Roman"/>
          <w:sz w:val="24"/>
          <w:szCs w:val="24"/>
        </w:rPr>
        <w:t>DOが低下する期間の増大等が懸念される。</w:t>
      </w:r>
    </w:p>
    <w:p w:rsidR="003257AB" w:rsidRDefault="00C665EF" w:rsidP="00E34144">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水環境の分野については、河川や閉鎖性海域である大阪湾の水環境を確保するため、</w:t>
      </w:r>
      <w:r w:rsidR="003257AB">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自然生態系</w:t>
      </w:r>
    </w:p>
    <w:p w:rsidR="003257AB" w:rsidRDefault="007A74AD" w:rsidP="0057468F">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1714048" behindDoc="0" locked="0" layoutInCell="1" allowOverlap="1">
            <wp:simplePos x="0" y="0"/>
            <wp:positionH relativeFrom="column">
              <wp:posOffset>3985895</wp:posOffset>
            </wp:positionH>
            <wp:positionV relativeFrom="paragraph">
              <wp:posOffset>106045</wp:posOffset>
            </wp:positionV>
            <wp:extent cx="1803960" cy="1212480"/>
            <wp:effectExtent l="0" t="0" r="6350" b="6985"/>
            <wp:wrapSquare wrapText="bothSides"/>
            <wp:docPr id="41" name="図 41" descr="\\10.247.108.33\lib\04_温暖化対策G\14_環境審議会関係\01温暖化対策部会（H25.1委員会から審議会に移行）\R2部会\参考資料・図\0803・0915用\ブナ林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4_温暖化対策G\14_環境審議会関係\01温暖化対策部会（H25.1委員会から審議会に移行）\R2部会\参考資料・図\0803・0915用\ブナ林min.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3960" cy="121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Pr>
          <w:rFonts w:ascii="ＭＳ 明朝" w:eastAsia="ＭＳ 明朝" w:hAnsi="ＭＳ 明朝" w:cs="Times New Roman"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4000510</wp:posOffset>
                </wp:positionH>
                <wp:positionV relativeFrom="paragraph">
                  <wp:posOffset>1326516</wp:posOffset>
                </wp:positionV>
                <wp:extent cx="1900545" cy="238124"/>
                <wp:effectExtent l="0" t="0" r="508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45" cy="238124"/>
                        </a:xfrm>
                        <a:prstGeom prst="rect">
                          <a:avLst/>
                        </a:prstGeom>
                        <a:solidFill>
                          <a:schemeClr val="bg1"/>
                        </a:solidFill>
                        <a:ln w="9525">
                          <a:noFill/>
                          <a:miter lim="800000"/>
                          <a:headEnd/>
                          <a:tailEnd/>
                        </a:ln>
                      </wps:spPr>
                      <wps:txbx>
                        <w:txbxContent>
                          <w:p w:rsidR="00496904" w:rsidRPr="00EE6278" w:rsidRDefault="004969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wps:txbx>
                      <wps:bodyPr rot="0" vert="horz" wrap="square" lIns="91440" tIns="0" rIns="91440" bIns="0" anchor="t" anchorCtr="0">
                        <a:spAutoFit/>
                      </wps:bodyPr>
                    </wps:wsp>
                  </a:graphicData>
                </a:graphic>
              </wp:anchor>
            </w:drawing>
          </mc:Choice>
          <mc:Fallback>
            <w:pict>
              <v:shape id="_x0000_s1072" type="#_x0000_t202" style="position:absolute;left:0;text-align:left;margin-left:315pt;margin-top:104.45pt;width:149.65pt;height:18.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" fillcolor="white [3212]" stroked="f">
                <v:textbox style="mso-fit-shape-to-text:t" inset=",0,,0">
                  <w:txbxContent>
                    <w:p w:rsidR="00496904" w:rsidRPr="00EE6278" w:rsidRDefault="004969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7</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v:textbox>
                <w10:wrap type="square"/>
              </v:shape>
            </w:pict>
          </mc:Fallback>
        </mc:AlternateContent>
      </w:r>
      <w:r w:rsidR="003257AB">
        <w:rPr>
          <w:rFonts w:ascii="ＭＳ 明朝" w:eastAsia="ＭＳ 明朝" w:hAnsi="ＭＳ 明朝" w:cs="Times New Roman" w:hint="eastAsia"/>
          <w:sz w:val="24"/>
          <w:szCs w:val="24"/>
        </w:rPr>
        <w:t xml:space="preserve">　</w:t>
      </w:r>
      <w:r w:rsidR="003257AB" w:rsidRPr="003257AB">
        <w:rPr>
          <w:rFonts w:ascii="ＭＳ 明朝" w:eastAsia="ＭＳ 明朝" w:hAnsi="ＭＳ 明朝" w:cs="Times New Roman" w:hint="eastAsia"/>
          <w:sz w:val="24"/>
          <w:szCs w:val="24"/>
        </w:rPr>
        <w:t>気候変動との直接の因果関係等は明らかでないが、絶滅のおそれのある種、絶滅と選定した種は増加している。また、国の適応計画によれば、動植物種の分布、生息域の変化（種類によって拡大あるいは絶滅のおそれ）、外来種の侵入・定着率の変化、植物の開花の早まりなどの生物季節の変化が懸念される</w:t>
      </w:r>
      <w:r w:rsidR="0057468F">
        <w:rPr>
          <w:rFonts w:ascii="ＭＳ 明朝" w:eastAsia="ＭＳ 明朝" w:hAnsi="ＭＳ 明朝" w:cs="Times New Roman" w:hint="eastAsia"/>
          <w:sz w:val="24"/>
          <w:szCs w:val="24"/>
        </w:rPr>
        <w:t>。</w:t>
      </w:r>
      <w:r w:rsidR="003257AB" w:rsidRPr="003257AB">
        <w:rPr>
          <w:rFonts w:ascii="ＭＳ 明朝" w:eastAsia="ＭＳ 明朝" w:hAnsi="ＭＳ 明朝" w:cs="Times New Roman" w:hint="eastAsia"/>
          <w:sz w:val="24"/>
          <w:szCs w:val="24"/>
        </w:rPr>
        <w:t>自然生態系の分野については、生物多様性から得られる恩恵を継続して享受する観点から、</w:t>
      </w:r>
      <w:r w:rsidR="003257AB">
        <w:rPr>
          <w:rFonts w:ascii="ＭＳ 明朝" w:eastAsia="ＭＳ 明朝" w:hAnsi="ＭＳ 明朝" w:cs="Times New Roman" w:hint="eastAsia"/>
          <w:sz w:val="24"/>
          <w:szCs w:val="24"/>
        </w:rPr>
        <w:t>取組み</w:t>
      </w:r>
      <w:r w:rsidR="003257AB"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自然災害・沿岸域</w:t>
      </w:r>
    </w:p>
    <w:p w:rsidR="006C5BF1" w:rsidRDefault="007A74AD" w:rsidP="00E34144">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1713024" behindDoc="0" locked="0" layoutInCell="1" allowOverlap="1">
            <wp:simplePos x="0" y="0"/>
            <wp:positionH relativeFrom="column">
              <wp:posOffset>3975100</wp:posOffset>
            </wp:positionH>
            <wp:positionV relativeFrom="paragraph">
              <wp:posOffset>40005</wp:posOffset>
            </wp:positionV>
            <wp:extent cx="1780560" cy="1237680"/>
            <wp:effectExtent l="0" t="0" r="0" b="635"/>
            <wp:wrapSquare wrapText="bothSides"/>
            <wp:docPr id="10" name="図 10" descr="\\10.247.108.33\lib\04_温暖化対策G\14_環境審議会関係\01温暖化対策部会（H25.1委員会から審議会に移行）\R2部会\参考資料・図\0803・0915用\浸水被害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4_温暖化対策G\14_環境審議会関係\01温暖化対策部会（H25.1委員会から審議会に移行）\R2部会\参考資料・図\0803・0915用\浸水被害mi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80560" cy="123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B35">
        <w:rPr>
          <w:rFonts w:ascii="ＭＳ 明朝" w:eastAsia="ＭＳ 明朝" w:hAnsi="ＭＳ 明朝" w:cs="Times New Roman" w:hint="eastAsia"/>
          <w:noProof/>
          <w:sz w:val="24"/>
          <w:szCs w:val="24"/>
        </w:rPr>
        <mc:AlternateContent>
          <mc:Choice Requires="wps">
            <w:drawing>
              <wp:anchor distT="0" distB="0" distL="114300" distR="114300" simplePos="0" relativeHeight="251700736" behindDoc="0" locked="0" layoutInCell="1" allowOverlap="1">
                <wp:simplePos x="0" y="0"/>
                <wp:positionH relativeFrom="column">
                  <wp:posOffset>4014470</wp:posOffset>
                </wp:positionH>
                <wp:positionV relativeFrom="paragraph">
                  <wp:posOffset>1274467</wp:posOffset>
                </wp:positionV>
                <wp:extent cx="1672589" cy="238124"/>
                <wp:effectExtent l="0" t="0" r="4445"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89" cy="238124"/>
                        </a:xfrm>
                        <a:prstGeom prst="rect">
                          <a:avLst/>
                        </a:prstGeom>
                        <a:solidFill>
                          <a:schemeClr val="bg1"/>
                        </a:solidFill>
                        <a:ln w="9525">
                          <a:noFill/>
                          <a:miter lim="800000"/>
                          <a:headEnd/>
                          <a:tailEnd/>
                        </a:ln>
                      </wps:spPr>
                      <wps:txbx>
                        <w:txbxContent>
                          <w:p w:rsidR="00496904" w:rsidRPr="00EE6278" w:rsidRDefault="004969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wps:txbx>
                      <wps:bodyPr rot="0" vert="horz" wrap="square" lIns="91440" tIns="0" rIns="91440" bIns="0" anchor="t" anchorCtr="0">
                        <a:spAutoFit/>
                      </wps:bodyPr>
                    </wps:wsp>
                  </a:graphicData>
                </a:graphic>
              </wp:anchor>
            </w:drawing>
          </mc:Choice>
          <mc:Fallback>
            <w:pict>
              <v:shape id="_x0000_s1073" type="#_x0000_t202" style="position:absolute;left:0;text-align:left;margin-left:316.1pt;margin-top:100.35pt;width:131.7pt;height:18.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" fillcolor="white [3212]" stroked="f">
                <v:textbox style="mso-fit-shape-to-text:t" inset=",0,,0">
                  <w:txbxContent>
                    <w:p w:rsidR="00496904" w:rsidRPr="00EE6278" w:rsidRDefault="00496904" w:rsidP="003257AB">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w:t>
                      </w:r>
                      <w:r>
                        <w:rPr>
                          <w:rFonts w:ascii="ＭＳ 明朝" w:eastAsia="ＭＳ 明朝" w:hAnsi="ＭＳ 明朝" w:cs="Times New Roman"/>
                          <w:color w:val="000000" w:themeColor="text1"/>
                          <w:szCs w:val="21"/>
                        </w:rPr>
                        <w:t>8</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浸水被害の</w:t>
                      </w:r>
                      <w:r>
                        <w:rPr>
                          <w:rFonts w:ascii="ＭＳ 明朝" w:eastAsia="ＭＳ 明朝" w:hAnsi="ＭＳ 明朝" w:cs="Times New Roman"/>
                          <w:color w:val="000000" w:themeColor="text1"/>
                          <w:szCs w:val="21"/>
                        </w:rPr>
                        <w:t>例</w:t>
                      </w:r>
                    </w:p>
                  </w:txbxContent>
                </v:textbox>
                <w10:wrap type="square"/>
              </v:shape>
            </w:pict>
          </mc:Fallback>
        </mc:AlternateContent>
      </w:r>
      <w:r w:rsidR="003257AB">
        <w:rPr>
          <w:rFonts w:ascii="ＭＳ 明朝" w:eastAsia="ＭＳ 明朝" w:hAnsi="ＭＳ 明朝" w:cs="Times New Roman" w:hint="eastAsia"/>
          <w:sz w:val="24"/>
          <w:szCs w:val="24"/>
        </w:rPr>
        <w:t xml:space="preserve">　</w:t>
      </w:r>
      <w:r w:rsidR="003257AB" w:rsidRPr="003257AB">
        <w:rPr>
          <w:rFonts w:ascii="ＭＳ 明朝" w:eastAsia="ＭＳ 明朝" w:hAnsi="ＭＳ 明朝" w:cs="Times New Roman" w:hint="eastAsia"/>
          <w:sz w:val="24"/>
          <w:szCs w:val="24"/>
        </w:rPr>
        <w:t>大阪府域における短時間強雨の発生回数は増加傾向で、国の適応計画によれば、短時間強雨の増加により施設の能力を上回る外力による水害の増加、発生頻度は低いが施設の能力を大幅に上回る極めて大規模な水害の発生、及び土砂災害の発生頻度の増加、突発的で局所的な大雨に伴う警戒避難のためのリードタイムが短い土砂災害の増加が懸念される。また、強い台風の増加等による高潮等の浸水による背後地の被害が懸念される</w:t>
      </w:r>
      <w:r w:rsidR="006C5BF1">
        <w:rPr>
          <w:rFonts w:ascii="ＭＳ 明朝" w:eastAsia="ＭＳ 明朝" w:hAnsi="ＭＳ 明朝" w:cs="Times New Roman" w:hint="eastAsia"/>
          <w:sz w:val="24"/>
          <w:szCs w:val="24"/>
        </w:rPr>
        <w:t>。</w:t>
      </w:r>
    </w:p>
    <w:p w:rsidR="006C5BF1" w:rsidRP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7A74AD">
        <w:rPr>
          <w:rFonts w:ascii="ＭＳ 明朝" w:eastAsia="ＭＳ 明朝" w:hAnsi="ＭＳ 明朝" w:cs="Times New Roman" w:hint="eastAsia"/>
          <w:sz w:val="24"/>
          <w:szCs w:val="24"/>
        </w:rPr>
        <w:t>自</w:t>
      </w:r>
      <w:r w:rsidRPr="006C5BF1">
        <w:rPr>
          <w:rFonts w:ascii="ＭＳ 明朝" w:eastAsia="ＭＳ 明朝" w:hAnsi="ＭＳ 明朝" w:cs="Times New Roman" w:hint="eastAsia"/>
          <w:sz w:val="24"/>
          <w:szCs w:val="24"/>
        </w:rPr>
        <w:t>然災害・沿岸域の分野については、府の地域並びに府民の生命、身体及び財産を災害から保護する観点から、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B10F12" w:rsidRDefault="00072476" w:rsidP="0057468F">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健康</w:t>
      </w:r>
    </w:p>
    <w:p w:rsidR="00B10F12" w:rsidRPr="006C5BF1" w:rsidRDefault="00B10F12" w:rsidP="00B10F12">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大阪においては、</w:t>
      </w:r>
      <w:r w:rsidR="00B978B5" w:rsidRPr="006C5BF1">
        <w:rPr>
          <w:rFonts w:ascii="ＭＳ 明朝" w:eastAsia="ＭＳ 明朝" w:hAnsi="ＭＳ 明朝" w:cs="Times New Roman" w:hint="eastAsia"/>
          <w:sz w:val="24"/>
          <w:szCs w:val="24"/>
        </w:rPr>
        <w:t>ヒートアイランド現象に伴う都市の気温の上昇が熱中症発症のおそれを高めて</w:t>
      </w:r>
      <w:r w:rsidR="00326D77">
        <w:rPr>
          <w:rFonts w:ascii="ＭＳ 明朝" w:eastAsia="ＭＳ 明朝" w:hAnsi="ＭＳ 明朝" w:cs="Times New Roman" w:hint="eastAsia"/>
          <w:sz w:val="24"/>
          <w:szCs w:val="24"/>
        </w:rPr>
        <w:t>おり、</w:t>
      </w:r>
      <w:r w:rsidR="009620E9">
        <w:rPr>
          <w:rFonts w:ascii="ＭＳ 明朝" w:eastAsia="ＭＳ 明朝" w:hAnsi="ＭＳ 明朝" w:cs="Times New Roman" w:hint="eastAsia"/>
          <w:sz w:val="24"/>
          <w:szCs w:val="24"/>
        </w:rPr>
        <w:t>特に、高齢者の住宅内の発症</w:t>
      </w:r>
      <w:r>
        <w:rPr>
          <w:rFonts w:ascii="ＭＳ 明朝" w:eastAsia="ＭＳ 明朝" w:hAnsi="ＭＳ 明朝" w:cs="Times New Roman" w:hint="eastAsia"/>
          <w:sz w:val="24"/>
          <w:szCs w:val="24"/>
        </w:rPr>
        <w:t>リスク</w:t>
      </w:r>
      <w:r w:rsidR="00D22059">
        <w:rPr>
          <w:rFonts w:ascii="ＭＳ 明朝" w:eastAsia="ＭＳ 明朝" w:hAnsi="ＭＳ 明朝" w:cs="Times New Roman" w:hint="eastAsia"/>
          <w:sz w:val="24"/>
          <w:szCs w:val="24"/>
        </w:rPr>
        <w:t>が懸念され</w:t>
      </w:r>
      <w:r>
        <w:rPr>
          <w:rFonts w:ascii="ＭＳ 明朝" w:eastAsia="ＭＳ 明朝" w:hAnsi="ＭＳ 明朝" w:cs="Times New Roman" w:hint="eastAsia"/>
          <w:sz w:val="24"/>
          <w:szCs w:val="24"/>
        </w:rPr>
        <w:t>る。</w:t>
      </w:r>
      <w:r w:rsidR="00B978B5" w:rsidRPr="006C5BF1">
        <w:rPr>
          <w:rFonts w:ascii="ＭＳ 明朝" w:eastAsia="ＭＳ 明朝" w:hAnsi="ＭＳ 明朝" w:cs="Times New Roman" w:hint="eastAsia"/>
          <w:sz w:val="24"/>
          <w:szCs w:val="24"/>
        </w:rPr>
        <w:t>国の適応計画によれば、死亡リスクについて、夏季の熱波の頻度が増加し、死亡率や罹患率に関係する熱ストレスの発生が増加する可能性が予測される。</w:t>
      </w:r>
      <w:r w:rsidR="00D22059">
        <w:rPr>
          <w:rFonts w:ascii="ＭＳ 明朝" w:eastAsia="ＭＳ 明朝" w:hAnsi="ＭＳ 明朝" w:cs="Times New Roman" w:hint="eastAsia"/>
          <w:sz w:val="24"/>
          <w:szCs w:val="24"/>
        </w:rPr>
        <w:t>大阪府においては、暑さから身を守るため、「涼む」「気づく」「備える」の３つの習慣について、高齢者への注意喚起も含めて</w:t>
      </w:r>
      <w:r w:rsidR="00EE337F">
        <w:rPr>
          <w:rFonts w:ascii="ＭＳ 明朝" w:eastAsia="ＭＳ 明朝" w:hAnsi="ＭＳ 明朝" w:cs="Times New Roman" w:hint="eastAsia"/>
          <w:sz w:val="24"/>
          <w:szCs w:val="24"/>
        </w:rPr>
        <w:t>普及啓発が</w:t>
      </w:r>
      <w:r w:rsidR="00D22059">
        <w:rPr>
          <w:rFonts w:ascii="ＭＳ 明朝" w:eastAsia="ＭＳ 明朝" w:hAnsi="ＭＳ 明朝" w:cs="Times New Roman" w:hint="eastAsia"/>
          <w:sz w:val="24"/>
          <w:szCs w:val="24"/>
        </w:rPr>
        <w:t>行われ</w:t>
      </w:r>
      <w:r w:rsidR="00EE337F">
        <w:rPr>
          <w:rFonts w:ascii="ＭＳ 明朝" w:eastAsia="ＭＳ 明朝" w:hAnsi="ＭＳ 明朝" w:cs="Times New Roman" w:hint="eastAsia"/>
          <w:sz w:val="24"/>
          <w:szCs w:val="24"/>
        </w:rPr>
        <w:t>ており</w:t>
      </w:r>
      <w:r w:rsidR="00D22059">
        <w:rPr>
          <w:rFonts w:ascii="ＭＳ 明朝" w:eastAsia="ＭＳ 明朝" w:hAnsi="ＭＳ 明朝" w:cs="Times New Roman" w:hint="eastAsia"/>
          <w:sz w:val="24"/>
          <w:szCs w:val="24"/>
        </w:rPr>
        <w:t>、今後も継続的に実施していくことが望ましい。</w:t>
      </w:r>
    </w:p>
    <w:p w:rsidR="00B978B5" w:rsidRDefault="00B978B5" w:rsidP="00B978B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感染症については、国の適応計画によれば、感染症を媒介する蚊によるデング熱等の感染症のリスクを増加させる可能性があるとされている。</w:t>
      </w:r>
    </w:p>
    <w:p w:rsidR="006C5BF1" w:rsidRPr="006C5BF1" w:rsidRDefault="00B978B5" w:rsidP="00B978B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健康分野については、熱中症等を予防対処する観点から、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w:t>
      </w:r>
      <w:r w:rsidR="003257AB">
        <w:rPr>
          <w:rFonts w:ascii="ＭＳ 明朝" w:eastAsia="ＭＳ 明朝" w:hAnsi="ＭＳ 明朝" w:cs="Times New Roman" w:hint="eastAsia"/>
          <w:sz w:val="24"/>
          <w:szCs w:val="24"/>
        </w:rPr>
        <w:t>産業・経済活動</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国の適応計画によれば、海面上昇や極端現象の頻度や強度の増加による生産設備等への被害のおそれ、風水害による旅行者への影響などが懸念されている。また、電力需要の増加のおそれにも留意が必要である。一方で、気候変動の影響への適応に関連した新たなビジネス機会の増加も考えられる。</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産業・経済活動分野については、全国シェアの高い経済活動への影響を抑える観点から、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3257AB" w:rsidRDefault="00072476"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257AB">
        <w:rPr>
          <w:rFonts w:ascii="ＭＳ 明朝" w:eastAsia="ＭＳ 明朝" w:hAnsi="ＭＳ 明朝" w:cs="Times New Roman" w:hint="eastAsia"/>
          <w:sz w:val="24"/>
          <w:szCs w:val="24"/>
        </w:rPr>
        <w:t>府民生活・都市生活</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都市化に伴うヒートアイランド現象が生じており、熱中症リスクの増大や快適性の損失など、都市生活に大きな影響を及ぼしている。また国の適応計画によると、気候変動による短時間強雨や渇水の頻度の増加、強い台風の増加等が進めば、インフラ・ライフライン等に影響が及ぶことが懸念されている。</w:t>
      </w:r>
    </w:p>
    <w:p w:rsidR="006C5BF1" w:rsidRDefault="006C5BF1" w:rsidP="00E34144">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府民生活・都市生活の分野については、ヒートアイランド現象を緩和する都市形態の改善、災害発生時の輸送手段を確保するため、</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を進めることが望ましい。</w:t>
      </w:r>
    </w:p>
    <w:p w:rsidR="00770211" w:rsidRPr="003257AB" w:rsidRDefault="00770211" w:rsidP="00E34144">
      <w:pPr>
        <w:ind w:leftChars="250" w:left="525"/>
        <w:rPr>
          <w:rFonts w:ascii="ＭＳ 明朝" w:eastAsia="ＭＳ 明朝" w:hAnsi="ＭＳ 明朝" w:cs="Times New Roman"/>
          <w:sz w:val="24"/>
          <w:szCs w:val="24"/>
        </w:rPr>
      </w:pPr>
    </w:p>
    <w:p w:rsidR="00375F6C" w:rsidRDefault="00CB1A82" w:rsidP="00BB1673">
      <w:pPr>
        <w:ind w:leftChars="270" w:left="567" w:firstLineChars="100" w:firstLine="240"/>
        <w:rPr>
          <w:rFonts w:ascii="ＭＳ 明朝" w:eastAsia="ＭＳ 明朝" w:hAnsi="ＭＳ 明朝" w:cs="Times New Roman"/>
          <w:sz w:val="24"/>
          <w:szCs w:val="24"/>
        </w:rPr>
      </w:pPr>
      <w:r w:rsidRPr="00CB1A82">
        <w:rPr>
          <w:rFonts w:ascii="ＭＳ 明朝" w:eastAsia="ＭＳ 明朝" w:hAnsi="ＭＳ 明朝" w:cs="Times New Roman" w:hint="eastAsia"/>
          <w:sz w:val="24"/>
          <w:szCs w:val="24"/>
        </w:rPr>
        <w:t>大阪は、地球温暖化に加えてヒートアイランド現象の影響により、世界全体や日本全体よりも早いスピードで気温が上昇しており、近年は熱中症による救急搬送者数が多くなっていることから、このような地域特性も踏まえた暑さ対策の推進が重要である。大阪府では、</w:t>
      </w:r>
      <w:r w:rsidR="00BB1673">
        <w:rPr>
          <w:rFonts w:ascii="ＭＳ 明朝" w:eastAsia="ＭＳ 明朝" w:hAnsi="ＭＳ 明朝" w:cs="Times New Roman" w:hint="eastAsia"/>
          <w:sz w:val="24"/>
          <w:szCs w:val="24"/>
        </w:rPr>
        <w:t>2019年度に猛暑対策検討会議において、</w:t>
      </w:r>
      <w:r w:rsidR="00BB1673" w:rsidRPr="00BB1673">
        <w:rPr>
          <w:rFonts w:ascii="ＭＳ 明朝" w:eastAsia="ＭＳ 明朝" w:hAnsi="ＭＳ 明朝" w:cs="Times New Roman" w:hint="eastAsia"/>
          <w:sz w:val="24"/>
          <w:szCs w:val="24"/>
        </w:rPr>
        <w:t>情報発信やセミナーの開催といった「啓発」による取組みと、都市緑化を活用した猛暑対策や暑さをしのぐクールオアシスなど「環境整備」に関する取組みを「両輪」とする暑さ対策を推進</w:t>
      </w:r>
      <w:r w:rsidR="00BB1673">
        <w:rPr>
          <w:rFonts w:ascii="ＭＳ 明朝" w:eastAsia="ＭＳ 明朝" w:hAnsi="ＭＳ 明朝" w:cs="Times New Roman" w:hint="eastAsia"/>
          <w:sz w:val="24"/>
          <w:szCs w:val="24"/>
        </w:rPr>
        <w:t>していく方向性が示された。これを踏まえ、</w:t>
      </w:r>
      <w:r w:rsidRPr="00CB1A82">
        <w:rPr>
          <w:rFonts w:ascii="ＭＳ 明朝" w:eastAsia="ＭＳ 明朝" w:hAnsi="ＭＳ 明朝" w:cs="Times New Roman" w:hint="eastAsia"/>
          <w:sz w:val="24"/>
          <w:szCs w:val="24"/>
        </w:rPr>
        <w:t>暑さ対策・熱中症予防に関する周知啓発やクールスポットの創出・活用促進など、「健康」や「府民生活・都市生活」の分野としての取組みが進められているが、今後は</w:t>
      </w:r>
      <w:r w:rsidR="00BB1673">
        <w:rPr>
          <w:rFonts w:ascii="ＭＳ 明朝" w:eastAsia="ＭＳ 明朝" w:hAnsi="ＭＳ 明朝" w:cs="Times New Roman" w:hint="eastAsia"/>
          <w:sz w:val="24"/>
          <w:szCs w:val="24"/>
        </w:rPr>
        <w:t>、</w:t>
      </w:r>
      <w:r w:rsidRPr="00CB1A82">
        <w:rPr>
          <w:rFonts w:ascii="ＭＳ 明朝" w:eastAsia="ＭＳ 明朝" w:hAnsi="ＭＳ 明朝" w:cs="Times New Roman" w:hint="eastAsia"/>
          <w:sz w:val="24"/>
          <w:szCs w:val="24"/>
        </w:rPr>
        <w:t>各７分野の取組みにおいても暑さ対策の観点に留意して取り組みを進めていくことが望ましい。また、将来はさらなる気温上昇が予測されていることから、中長期的な影響も考慮して暑さ対策に取り組んでいくことが求められる。</w:t>
      </w:r>
    </w:p>
    <w:p w:rsidR="0010786E" w:rsidRPr="006910C9" w:rsidRDefault="0010786E" w:rsidP="00326D7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56704" behindDoc="0" locked="0" layoutInCell="1" allowOverlap="1" wp14:editId="15162459">
            <wp:simplePos x="0" y="0"/>
            <wp:positionH relativeFrom="column">
              <wp:posOffset>1734820</wp:posOffset>
            </wp:positionH>
            <wp:positionV relativeFrom="paragraph">
              <wp:posOffset>53975</wp:posOffset>
            </wp:positionV>
            <wp:extent cx="2369820" cy="1753235"/>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6982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B06E4" w:rsidRPr="006910C9" w:rsidRDefault="001B06E4" w:rsidP="001355A6">
      <w:pPr>
        <w:rPr>
          <w:rFonts w:ascii="ＭＳ 明朝" w:eastAsia="ＭＳ 明朝" w:hAnsi="ＭＳ 明朝" w:cs="Times New Roman"/>
          <w:sz w:val="24"/>
          <w:szCs w:val="24"/>
        </w:rPr>
      </w:pPr>
    </w:p>
    <w:p w:rsidR="0010786E" w:rsidRPr="00664FA4" w:rsidRDefault="0010786E" w:rsidP="0010786E">
      <w:pPr>
        <w:ind w:left="210" w:hangingChars="100" w:hanging="21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図Ⅲ-</w:t>
      </w:r>
      <w:r>
        <w:rPr>
          <w:rFonts w:ascii="ＭＳ 明朝" w:eastAsia="ＭＳ 明朝" w:hAnsi="ＭＳ 明朝" w:cs="Times New Roman" w:hint="eastAsia"/>
          <w:color w:val="000000" w:themeColor="text1"/>
          <w:szCs w:val="21"/>
        </w:rPr>
        <w:t>39</w:t>
      </w:r>
      <w:r w:rsidRPr="00664FA4">
        <w:rPr>
          <w:rFonts w:ascii="ＭＳ 明朝" w:eastAsia="ＭＳ 明朝" w:hAnsi="ＭＳ 明朝" w:cs="Times New Roman" w:hint="eastAsia"/>
          <w:color w:val="000000" w:themeColor="text1"/>
          <w:szCs w:val="21"/>
        </w:rPr>
        <w:t xml:space="preserve">　クールスポットの創出</w:t>
      </w:r>
    </w:p>
    <w:p w:rsidR="001B06E4" w:rsidRPr="006910C9" w:rsidRDefault="0010786E" w:rsidP="0010786E">
      <w:pPr>
        <w:jc w:val="center"/>
        <w:rPr>
          <w:rFonts w:ascii="ＭＳ 明朝" w:eastAsia="ＭＳ 明朝" w:hAnsi="ＭＳ 明朝" w:cs="Times New Roman"/>
          <w:sz w:val="24"/>
          <w:szCs w:val="24"/>
        </w:rPr>
      </w:pPr>
      <w:r w:rsidRPr="00664FA4">
        <w:rPr>
          <w:rFonts w:ascii="ＭＳ 明朝" w:eastAsia="ＭＳ 明朝" w:hAnsi="ＭＳ 明朝" w:cs="Times New Roman" w:hint="eastAsia"/>
          <w:color w:val="000000" w:themeColor="text1"/>
          <w:sz w:val="20"/>
          <w:szCs w:val="21"/>
        </w:rPr>
        <w:t>（大阪モノレール万博記念公園駅（吹田市））</w:t>
      </w:r>
    </w:p>
    <w:p w:rsidR="001B06E4" w:rsidRPr="006910C9" w:rsidRDefault="001B06E4" w:rsidP="0035134D">
      <w:pPr>
        <w:rPr>
          <w:rFonts w:ascii="ＭＳ 明朝" w:eastAsia="ＭＳ 明朝" w:hAnsi="ＭＳ 明朝" w:cs="Times New Roman"/>
          <w:sz w:val="24"/>
          <w:szCs w:val="24"/>
        </w:rPr>
      </w:pPr>
    </w:p>
    <w:p w:rsidR="00592FCB" w:rsidRDefault="00592FCB" w:rsidP="001355A6">
      <w:pPr>
        <w:rPr>
          <w:rFonts w:ascii="ＭＳ 明朝" w:eastAsia="ＭＳ 明朝" w:hAnsi="ＭＳ 明朝" w:cs="Times New Roman"/>
          <w:sz w:val="24"/>
          <w:szCs w:val="24"/>
        </w:rPr>
      </w:pPr>
    </w:p>
    <w:p w:rsidR="003B5FD3" w:rsidRDefault="003B5FD3" w:rsidP="001355A6">
      <w:pPr>
        <w:tabs>
          <w:tab w:val="left" w:pos="284"/>
        </w:tabs>
        <w:autoSpaceDE w:val="0"/>
        <w:autoSpaceDN w:val="0"/>
        <w:adjustRightInd w:val="0"/>
        <w:ind w:left="567"/>
        <w:jc w:val="left"/>
        <w:rPr>
          <w:rFonts w:ascii="ＭＳ 明朝" w:eastAsia="ＭＳ 明朝" w:hAnsi="ＭＳ 明朝" w:cs="Times New Roman"/>
          <w:sz w:val="24"/>
          <w:szCs w:val="24"/>
        </w:rPr>
        <w:sectPr w:rsidR="003B5FD3" w:rsidSect="00B43918">
          <w:pgSz w:w="11906" w:h="16838" w:code="9"/>
          <w:pgMar w:top="1247" w:right="1418" w:bottom="1021" w:left="1418" w:header="851" w:footer="567" w:gutter="0"/>
          <w:lnNumType w:countBy="1"/>
          <w:pgNumType w:chapStyle="1"/>
          <w:cols w:space="425"/>
          <w:docGrid w:type="lines" w:linePitch="360"/>
        </w:sectPr>
      </w:pP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今後の取組方向</w:t>
      </w:r>
    </w:p>
    <w:p w:rsidR="00B92BDF" w:rsidRPr="006910C9" w:rsidRDefault="00B92BDF"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適応策については、2017年12月に</w:t>
      </w:r>
      <w:r w:rsidR="00CB1A82">
        <w:rPr>
          <w:rFonts w:ascii="ＭＳ 明朝" w:eastAsia="ＭＳ 明朝" w:hAnsi="ＭＳ 明朝" w:cs="Times New Roman" w:hint="eastAsia"/>
          <w:sz w:val="24"/>
          <w:szCs w:val="24"/>
        </w:rPr>
        <w:t>現行</w:t>
      </w:r>
      <w:r w:rsidRPr="006910C9">
        <w:rPr>
          <w:rFonts w:ascii="ＭＳ 明朝" w:eastAsia="ＭＳ 明朝" w:hAnsi="ＭＳ 明朝" w:cs="Times New Roman" w:hint="eastAsia"/>
          <w:sz w:val="24"/>
          <w:szCs w:val="24"/>
        </w:rPr>
        <w:t>計画を一部改訂した際に</w:t>
      </w:r>
      <w:r w:rsidR="00CB1A82" w:rsidRPr="006910C9">
        <w:rPr>
          <w:rFonts w:ascii="ＭＳ 明朝" w:eastAsia="ＭＳ 明朝" w:hAnsi="ＭＳ 明朝" w:cs="Times New Roman" w:hint="eastAsia"/>
          <w:sz w:val="24"/>
          <w:szCs w:val="24"/>
        </w:rPr>
        <w:t>７分野の取組みの推進など</w:t>
      </w:r>
      <w:r w:rsidR="00CB1A82">
        <w:rPr>
          <w:rFonts w:ascii="ＭＳ 明朝" w:eastAsia="ＭＳ 明朝" w:hAnsi="ＭＳ 明朝" w:cs="Times New Roman" w:hint="eastAsia"/>
          <w:sz w:val="24"/>
          <w:szCs w:val="24"/>
        </w:rPr>
        <w:t>が</w:t>
      </w:r>
      <w:r w:rsidRPr="006910C9">
        <w:rPr>
          <w:rFonts w:ascii="ＭＳ 明朝" w:eastAsia="ＭＳ 明朝" w:hAnsi="ＭＳ 明朝" w:cs="Times New Roman" w:hint="eastAsia"/>
          <w:sz w:val="24"/>
          <w:szCs w:val="24"/>
        </w:rPr>
        <w:t>追加されたものであり、現在取り組んでいる対策を次期計画にも位置づけ、引き続き取り組んでいく</w:t>
      </w:r>
      <w:r w:rsidR="00601240">
        <w:rPr>
          <w:rFonts w:ascii="ＭＳ 明朝" w:eastAsia="ＭＳ 明朝" w:hAnsi="ＭＳ 明朝" w:cs="Times New Roman" w:hint="eastAsia"/>
          <w:sz w:val="24"/>
          <w:szCs w:val="24"/>
        </w:rPr>
        <w:t>ことが適当</w:t>
      </w:r>
      <w:r w:rsidRPr="006910C9">
        <w:rPr>
          <w:rFonts w:ascii="ＭＳ 明朝" w:eastAsia="ＭＳ 明朝" w:hAnsi="ＭＳ 明朝" w:cs="Times New Roman" w:hint="eastAsia"/>
          <w:sz w:val="24"/>
          <w:szCs w:val="24"/>
        </w:rPr>
        <w:t>である。</w:t>
      </w:r>
      <w:r w:rsidR="00154227" w:rsidRPr="006910C9">
        <w:rPr>
          <w:rFonts w:ascii="ＭＳ 明朝" w:eastAsia="ＭＳ 明朝" w:hAnsi="ＭＳ 明朝" w:cs="Times New Roman" w:hint="eastAsia"/>
          <w:sz w:val="24"/>
          <w:szCs w:val="24"/>
        </w:rPr>
        <w:t>また、現状・課題を踏まえ、</w:t>
      </w:r>
      <w:r w:rsidRPr="006910C9">
        <w:rPr>
          <w:rFonts w:ascii="ＭＳ 明朝" w:eastAsia="ＭＳ 明朝" w:hAnsi="ＭＳ 明朝" w:cs="Times New Roman" w:hint="eastAsia"/>
          <w:sz w:val="24"/>
          <w:szCs w:val="24"/>
        </w:rPr>
        <w:t>暑さ対策</w:t>
      </w:r>
      <w:r w:rsidR="00154227" w:rsidRPr="006910C9">
        <w:rPr>
          <w:rFonts w:ascii="ＭＳ 明朝" w:eastAsia="ＭＳ 明朝" w:hAnsi="ＭＳ 明朝" w:cs="Times New Roman" w:hint="eastAsia"/>
          <w:sz w:val="24"/>
          <w:szCs w:val="24"/>
        </w:rPr>
        <w:t>の</w:t>
      </w:r>
      <w:r w:rsidRPr="006910C9">
        <w:rPr>
          <w:rFonts w:ascii="ＭＳ 明朝" w:eastAsia="ＭＳ 明朝" w:hAnsi="ＭＳ 明朝" w:cs="Times New Roman" w:hint="eastAsia"/>
          <w:sz w:val="24"/>
          <w:szCs w:val="24"/>
        </w:rPr>
        <w:t>観点</w:t>
      </w:r>
      <w:r w:rsidR="00154227" w:rsidRPr="006910C9">
        <w:rPr>
          <w:rFonts w:ascii="ＭＳ 明朝" w:eastAsia="ＭＳ 明朝" w:hAnsi="ＭＳ 明朝" w:cs="Times New Roman" w:hint="eastAsia"/>
          <w:sz w:val="24"/>
          <w:szCs w:val="24"/>
        </w:rPr>
        <w:t>を</w:t>
      </w:r>
      <w:r w:rsidR="00EE337F">
        <w:rPr>
          <w:rFonts w:ascii="ＭＳ 明朝" w:eastAsia="ＭＳ 明朝" w:hAnsi="ＭＳ 明朝" w:cs="Times New Roman" w:hint="eastAsia"/>
          <w:sz w:val="24"/>
          <w:szCs w:val="24"/>
        </w:rPr>
        <w:t>各分野</w:t>
      </w:r>
      <w:r w:rsidR="00154227" w:rsidRPr="006910C9">
        <w:rPr>
          <w:rFonts w:ascii="ＭＳ 明朝" w:eastAsia="ＭＳ 明朝" w:hAnsi="ＭＳ 明朝" w:cs="Times New Roman" w:hint="eastAsia"/>
          <w:sz w:val="24"/>
          <w:szCs w:val="24"/>
        </w:rPr>
        <w:t>に盛り込むことが適当である。</w:t>
      </w: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840B91" w:rsidRPr="006910C9">
        <w:rPr>
          <w:rFonts w:hint="eastAsia"/>
        </w:rPr>
        <w:t xml:space="preserve"> </w:t>
      </w:r>
      <w:r w:rsidR="00840B91" w:rsidRPr="006910C9">
        <w:rPr>
          <w:rFonts w:ascii="ＭＳ 明朝" w:eastAsia="ＭＳ 明朝" w:hAnsi="ＭＳ 明朝" w:cs="Times New Roman" w:hint="eastAsia"/>
          <w:sz w:val="24"/>
          <w:szCs w:val="24"/>
        </w:rPr>
        <w:t>暑さ対策の推進</w:t>
      </w:r>
    </w:p>
    <w:p w:rsidR="00EE337F" w:rsidRPr="006910C9" w:rsidRDefault="00840B91" w:rsidP="008C2E42">
      <w:pPr>
        <w:autoSpaceDE w:val="0"/>
        <w:autoSpaceDN w:val="0"/>
        <w:adjustRightInd w:val="0"/>
        <w:ind w:leftChars="350" w:left="941" w:hangingChars="86" w:hanging="206"/>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w:t>
      </w:r>
      <w:r w:rsidR="00EE337F">
        <w:rPr>
          <w:rFonts w:ascii="ＭＳ 明朝" w:eastAsia="ＭＳ 明朝" w:hAnsi="ＭＳ 明朝" w:cs="ＭＳ明朝,Bold" w:hint="eastAsia"/>
          <w:bCs/>
          <w:kern w:val="0"/>
          <w:sz w:val="24"/>
          <w:szCs w:val="24"/>
        </w:rPr>
        <w:t>各分野において暑さ対策に留意した取組みを推進</w:t>
      </w:r>
    </w:p>
    <w:p w:rsidR="00EE337F" w:rsidRDefault="00770211">
      <w:pPr>
        <w:autoSpaceDE w:val="0"/>
        <w:autoSpaceDN w:val="0"/>
        <w:adjustRightInd w:val="0"/>
        <w:ind w:leftChars="285" w:left="838" w:hangingChars="100" w:hanging="240"/>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Pr>
          <w:rFonts w:ascii="ＭＳ 明朝" w:eastAsia="ＭＳ 明朝" w:hAnsi="ＭＳ 明朝" w:cs="Times New Roman"/>
          <w:sz w:val="24"/>
          <w:szCs w:val="24"/>
        </w:rPr>
        <w:t>b</w:t>
      </w:r>
      <w:r w:rsidRPr="006910C9">
        <w:rPr>
          <w:rFonts w:ascii="ＭＳ 明朝" w:eastAsia="ＭＳ 明朝" w:hAnsi="ＭＳ 明朝" w:cs="Times New Roman" w:hint="eastAsia"/>
          <w:sz w:val="24"/>
          <w:szCs w:val="24"/>
        </w:rPr>
        <w:t>)</w:t>
      </w:r>
      <w:r>
        <w:rPr>
          <w:rFonts w:ascii="ＭＳ 明朝" w:eastAsia="ＭＳ 明朝" w:hAnsi="ＭＳ 明朝" w:cs="Times New Roman"/>
          <w:sz w:val="24"/>
          <w:szCs w:val="24"/>
        </w:rPr>
        <w:t xml:space="preserve"> </w:t>
      </w:r>
      <w:r w:rsidR="00840B91" w:rsidRPr="006910C9">
        <w:rPr>
          <w:rFonts w:ascii="ＭＳ 明朝" w:eastAsia="ＭＳ 明朝" w:hAnsi="ＭＳ 明朝" w:cs="ＭＳ明朝,Bold" w:hint="eastAsia"/>
          <w:bCs/>
          <w:kern w:val="0"/>
          <w:sz w:val="24"/>
          <w:szCs w:val="24"/>
        </w:rPr>
        <w:t>適応</w:t>
      </w:r>
      <w:r w:rsidR="00382DA9">
        <w:rPr>
          <w:rFonts w:ascii="ＭＳ 明朝" w:eastAsia="ＭＳ 明朝" w:hAnsi="ＭＳ 明朝" w:cs="ＭＳ明朝,Bold" w:hint="eastAsia"/>
          <w:bCs/>
          <w:kern w:val="0"/>
          <w:sz w:val="24"/>
          <w:szCs w:val="24"/>
        </w:rPr>
        <w:t>７分野の</w:t>
      </w:r>
      <w:r w:rsidR="00840B91" w:rsidRPr="006910C9">
        <w:rPr>
          <w:rFonts w:ascii="ＭＳ 明朝" w:eastAsia="ＭＳ 明朝" w:hAnsi="ＭＳ 明朝" w:cs="ＭＳ明朝,Bold" w:hint="eastAsia"/>
          <w:bCs/>
          <w:kern w:val="0"/>
          <w:sz w:val="24"/>
          <w:szCs w:val="24"/>
        </w:rPr>
        <w:t>取組</w:t>
      </w:r>
      <w:r w:rsidR="00382DA9">
        <w:rPr>
          <w:rFonts w:ascii="ＭＳ 明朝" w:eastAsia="ＭＳ 明朝" w:hAnsi="ＭＳ 明朝" w:cs="ＭＳ明朝,Bold" w:hint="eastAsia"/>
          <w:bCs/>
          <w:kern w:val="0"/>
          <w:sz w:val="24"/>
          <w:szCs w:val="24"/>
        </w:rPr>
        <w:t>み</w:t>
      </w:r>
      <w:r w:rsidR="00840B91" w:rsidRPr="006910C9">
        <w:rPr>
          <w:rFonts w:ascii="ＭＳ 明朝" w:eastAsia="ＭＳ 明朝" w:hAnsi="ＭＳ 明朝" w:cs="ＭＳ明朝,Bold" w:hint="eastAsia"/>
          <w:bCs/>
          <w:kern w:val="0"/>
          <w:sz w:val="24"/>
          <w:szCs w:val="24"/>
        </w:rPr>
        <w:t>の着実な推進</w:t>
      </w:r>
    </w:p>
    <w:p w:rsidR="00382DA9"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 xml:space="preserve">　</w:t>
      </w:r>
      <w:r w:rsidR="00072476">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農業、森林・林業、水産業</w:t>
      </w:r>
    </w:p>
    <w:p w:rsidR="00CB1A82" w:rsidRDefault="00CB1A82"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・作業時における暑さ対策・熱中症対策の周知啓発</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hint="eastAsia"/>
          <w:sz w:val="24"/>
          <w:szCs w:val="24"/>
        </w:rPr>
        <w:t>農業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大阪府立環境農林水産総合研究所等と連携した、高温障害を回避するための栽培技術の実施・検討、高温による影響が少ない品種の選定・転換</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7D1955">
        <w:rPr>
          <w:rFonts w:ascii="ＭＳ 明朝" w:eastAsia="ＭＳ 明朝" w:hAnsi="ＭＳ 明朝" w:cs="Times New Roman"/>
          <w:sz w:val="24"/>
          <w:szCs w:val="24"/>
        </w:rPr>
        <w:t>病害虫発生</w:t>
      </w:r>
      <w:r w:rsidR="00382DA9" w:rsidRPr="00382DA9">
        <w:rPr>
          <w:rFonts w:ascii="ＭＳ 明朝" w:eastAsia="ＭＳ 明朝" w:hAnsi="ＭＳ 明朝" w:cs="Times New Roman"/>
          <w:sz w:val="24"/>
          <w:szCs w:val="24"/>
        </w:rPr>
        <w:t>の予察調査、防除のための情報発信</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畜産農家への暑熱対策等技術の普及・指導</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野生鳥獣の生育状況や被害状況、捕獲状況の定期的なモニタリング</w:t>
      </w:r>
    </w:p>
    <w:p w:rsidR="00382DA9" w:rsidRPr="00382DA9" w:rsidRDefault="003A3341" w:rsidP="001E137A">
      <w:pPr>
        <w:autoSpaceDE w:val="0"/>
        <w:autoSpaceDN w:val="0"/>
        <w:adjustRightInd w:val="0"/>
        <w:ind w:leftChars="514" w:left="131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ため池の</w:t>
      </w:r>
      <w:r w:rsidR="001E137A">
        <w:rPr>
          <w:rFonts w:ascii="ＭＳ 明朝" w:eastAsia="ＭＳ 明朝" w:hAnsi="ＭＳ 明朝" w:cs="Times New Roman" w:hint="eastAsia"/>
          <w:sz w:val="24"/>
          <w:szCs w:val="24"/>
        </w:rPr>
        <w:t>総合的な</w:t>
      </w:r>
      <w:r w:rsidR="00382DA9" w:rsidRPr="00382DA9">
        <w:rPr>
          <w:rFonts w:ascii="ＭＳ 明朝" w:eastAsia="ＭＳ 明朝" w:hAnsi="ＭＳ 明朝" w:cs="Times New Roman"/>
          <w:sz w:val="24"/>
          <w:szCs w:val="24"/>
        </w:rPr>
        <w:t>防災・減災</w:t>
      </w:r>
      <w:r w:rsidR="001E137A">
        <w:rPr>
          <w:rFonts w:ascii="ＭＳ 明朝" w:eastAsia="ＭＳ 明朝" w:hAnsi="ＭＳ 明朝" w:cs="Times New Roman" w:hint="eastAsia"/>
          <w:sz w:val="24"/>
          <w:szCs w:val="24"/>
        </w:rPr>
        <w:t>対策の推進</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hint="eastAsia"/>
          <w:sz w:val="24"/>
          <w:szCs w:val="24"/>
        </w:rPr>
        <w:t>森林・林業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土石流や流木の発生を想定した治山施設の整備や、森林の整備による森林の土砂崩壊・流出防止機能の向上</w:t>
      </w:r>
    </w:p>
    <w:p w:rsidR="00382DA9" w:rsidRP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hint="eastAsia"/>
          <w:sz w:val="24"/>
          <w:szCs w:val="24"/>
        </w:rPr>
        <w:t>水産業</w:t>
      </w:r>
      <w:r>
        <w:rPr>
          <w:rFonts w:ascii="ＭＳ 明朝" w:eastAsia="ＭＳ 明朝" w:hAnsi="ＭＳ 明朝" w:cs="Times New Roman" w:hint="eastAsia"/>
          <w:sz w:val="24"/>
          <w:szCs w:val="24"/>
        </w:rPr>
        <w:t>＞</w:t>
      </w:r>
    </w:p>
    <w:p w:rsidR="00382DA9" w:rsidRPr="00382DA9" w:rsidRDefault="003A3341"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生態系や水産資源に与える影響を解明するための環境モニタリングや、水産資源回復策の検討</w:t>
      </w:r>
    </w:p>
    <w:p w:rsidR="00382DA9" w:rsidRDefault="003A3341"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有毒プランクトンのモニタリング、貝毒の発生状況等についての監視</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水環境</w:t>
      </w:r>
    </w:p>
    <w:p w:rsidR="00382DA9" w:rsidRPr="00382DA9" w:rsidRDefault="00382DA9" w:rsidP="00382DA9">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公共用水域の水温、水質の継続的なモニタリングの実施</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気候変動が水質へ与える影響を把握するために必要な基礎データの収集・解析や、気候変動への適応策に関する調査研究や対策を推進</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自然生態系</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野生生物の生息状況のモニタリングや生物多様性の保全、府民理解・行動の促進</w:t>
      </w:r>
    </w:p>
    <w:p w:rsidR="00382DA9" w:rsidRPr="00382DA9" w:rsidRDefault="0007247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自然災害・沿岸域</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堤防や洪水調節施設等の整備、既存ストックの機能向上、及び「長寿</w:t>
      </w: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命計画」に基づく適切な維持管理</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水防体制の充実・強化、河川整備計画の点検・見直しの実施、及び災害リスク情報の掲示</w:t>
      </w:r>
    </w:p>
    <w:p w:rsidR="00382DA9" w:rsidRP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D5BEA">
        <w:rPr>
          <w:rFonts w:ascii="ＭＳ 明朝" w:eastAsia="ＭＳ 明朝" w:hAnsi="ＭＳ 明朝" w:cs="Times New Roman"/>
          <w:sz w:val="24"/>
          <w:szCs w:val="24"/>
        </w:rPr>
        <w:t>各主体と連携した災害対応体制</w:t>
      </w:r>
      <w:r w:rsidR="00BD5BEA">
        <w:rPr>
          <w:rFonts w:ascii="ＭＳ 明朝" w:eastAsia="ＭＳ 明朝" w:hAnsi="ＭＳ 明朝" w:cs="Times New Roman" w:hint="eastAsia"/>
          <w:sz w:val="24"/>
          <w:szCs w:val="24"/>
        </w:rPr>
        <w:t>など</w:t>
      </w:r>
      <w:r w:rsidRPr="00382DA9">
        <w:rPr>
          <w:rFonts w:ascii="ＭＳ 明朝" w:eastAsia="ＭＳ 明朝" w:hAnsi="ＭＳ 明朝" w:cs="Times New Roman"/>
          <w:sz w:val="24"/>
          <w:szCs w:val="24"/>
        </w:rPr>
        <w:t>の整備等、「大阪府地域防災計画」に基づく水害対策</w:t>
      </w:r>
    </w:p>
    <w:p w:rsidR="00382DA9" w:rsidRPr="00382DA9" w:rsidRDefault="00382DA9" w:rsidP="001E137A">
      <w:pPr>
        <w:autoSpaceDE w:val="0"/>
        <w:autoSpaceDN w:val="0"/>
        <w:adjustRightInd w:val="0"/>
        <w:ind w:leftChars="414" w:left="869"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高潮等による災害時の対応など、ソフト面の対策強化</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土砂災害防止施設の整備や土砂災害警戒区域の指定等による警戒避難体</w:t>
      </w:r>
      <w:r w:rsidRPr="00382DA9">
        <w:rPr>
          <w:rFonts w:ascii="ＭＳ 明朝" w:eastAsia="ＭＳ 明朝" w:hAnsi="ＭＳ 明朝" w:cs="Times New Roman"/>
          <w:sz w:val="24"/>
          <w:szCs w:val="24"/>
        </w:rPr>
        <w:lastRenderedPageBreak/>
        <w:t>制の強化</w:t>
      </w:r>
    </w:p>
    <w:p w:rsidR="00382DA9" w:rsidRDefault="00382DA9"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072476">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健康</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気象情報の提供や注意喚起、予防・対処法の普及啓発、発生状況等に係る情報提供等の適切な実施</w:t>
      </w:r>
    </w:p>
    <w:p w:rsidR="00EE337F" w:rsidRPr="00382DA9" w:rsidRDefault="00EE337F" w:rsidP="008C2E42">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227C13">
        <w:rPr>
          <w:rFonts w:ascii="ＭＳ 明朝" w:eastAsia="ＭＳ 明朝" w:hAnsi="ＭＳ 明朝" w:cs="Times New Roman" w:hint="eastAsia"/>
          <w:sz w:val="24"/>
          <w:szCs w:val="24"/>
        </w:rPr>
        <w:t>暑さから身を守るための「涼む」「気づく」「備える」の３つの習慣の普及啓発</w:t>
      </w:r>
    </w:p>
    <w:p w:rsidR="00382DA9" w:rsidRDefault="00382DA9">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国の指針に基づく蚊媒介感染症対策の実施や、感染症予防への注意喚起の実施</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産業・経済活動</w:t>
      </w:r>
    </w:p>
    <w:p w:rsidR="008A78BF" w:rsidRDefault="00382DA9" w:rsidP="008A78BF">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事業活動における気候変動による影響リスクの検討・評価の促進</w:t>
      </w:r>
    </w:p>
    <w:p w:rsidR="00382DA9" w:rsidRDefault="008A78BF" w:rsidP="008A78BF">
      <w:pPr>
        <w:autoSpaceDE w:val="0"/>
        <w:autoSpaceDN w:val="0"/>
        <w:adjustRightInd w:val="0"/>
        <w:ind w:leftChars="550" w:left="1378" w:hangingChars="93" w:hanging="22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・適応をビジネス機会と捉えた</w:t>
      </w:r>
      <w:r w:rsidR="00665B70">
        <w:rPr>
          <w:rFonts w:ascii="ＭＳ 明朝" w:eastAsia="ＭＳ 明朝" w:hAnsi="ＭＳ 明朝" w:cs="Times New Roman" w:hint="eastAsia"/>
          <w:sz w:val="24"/>
          <w:szCs w:val="24"/>
        </w:rPr>
        <w:t>事業展開の</w:t>
      </w:r>
      <w:r>
        <w:rPr>
          <w:rFonts w:ascii="ＭＳ 明朝" w:eastAsia="ＭＳ 明朝" w:hAnsi="ＭＳ 明朝" w:cs="Times New Roman" w:hint="eastAsia"/>
          <w:sz w:val="24"/>
          <w:szCs w:val="24"/>
        </w:rPr>
        <w:t>促進</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災害時を含めた電力供給の安定化、電気事業者・エネルギー多量消費事業者等に対する電気の需要の平準化等の対策指導</w:t>
      </w:r>
    </w:p>
    <w:p w:rsidR="00382DA9" w:rsidRDefault="00382DA9" w:rsidP="001E137A">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旅行者の安全確保</w:t>
      </w:r>
    </w:p>
    <w:p w:rsidR="00382DA9" w:rsidRDefault="00072476"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382DA9">
        <w:rPr>
          <w:rFonts w:ascii="ＭＳ 明朝" w:eastAsia="ＭＳ 明朝" w:hAnsi="ＭＳ 明朝" w:cs="Times New Roman" w:hint="eastAsia"/>
          <w:sz w:val="24"/>
          <w:szCs w:val="24"/>
        </w:rPr>
        <w:t>府民生活・都市生活</w:t>
      </w:r>
    </w:p>
    <w:p w:rsidR="00382DA9" w:rsidRDefault="00382DA9"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382DA9">
        <w:rPr>
          <w:rFonts w:ascii="ＭＳ 明朝" w:eastAsia="ＭＳ 明朝" w:hAnsi="ＭＳ 明朝" w:cs="Times New Roman"/>
          <w:sz w:val="24"/>
          <w:szCs w:val="24"/>
        </w:rPr>
        <w:t>街路樹等の整備による日射の遮蔽や建物や敷地、道路等におけるミスト散布など、屋外空間における夏の昼間の暑熱環境を改善するためのクールスポットの創出</w:t>
      </w:r>
    </w:p>
    <w:p w:rsidR="00721251" w:rsidRPr="00382DA9" w:rsidRDefault="00721251" w:rsidP="001E137A">
      <w:pPr>
        <w:autoSpaceDE w:val="0"/>
        <w:autoSpaceDN w:val="0"/>
        <w:adjustRightInd w:val="0"/>
        <w:ind w:leftChars="314" w:left="1379"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86642A" w:rsidRPr="0086642A">
        <w:rPr>
          <w:rFonts w:ascii="ＭＳ 明朝" w:eastAsia="ＭＳ 明朝" w:hAnsi="ＭＳ 明朝" w:cs="ＭＳ明朝,Bold" w:hint="eastAsia"/>
          <w:bCs/>
          <w:kern w:val="0"/>
          <w:sz w:val="24"/>
          <w:szCs w:val="24"/>
        </w:rPr>
        <w:t>森林環境税の活用による「都市緑化を活用した猛暑対策事業</w:t>
      </w:r>
      <w:r w:rsidR="0086642A">
        <w:rPr>
          <w:rFonts w:ascii="ＭＳ 明朝" w:eastAsia="ＭＳ 明朝" w:hAnsi="ＭＳ 明朝" w:cs="ＭＳ明朝,Bold" w:hint="eastAsia"/>
          <w:bCs/>
          <w:kern w:val="0"/>
          <w:sz w:val="24"/>
          <w:szCs w:val="24"/>
        </w:rPr>
        <w:t>」を通じた駅前広場などにおける植樹や暑熱環境改善設備の設置</w:t>
      </w:r>
    </w:p>
    <w:p w:rsidR="00856767" w:rsidRPr="00A31C80" w:rsidRDefault="00382DA9" w:rsidP="00856767">
      <w:pPr>
        <w:autoSpaceDE w:val="0"/>
        <w:autoSpaceDN w:val="0"/>
        <w:adjustRightInd w:val="0"/>
        <w:ind w:leftChars="535" w:left="136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86FD9" w:rsidRPr="00886FD9">
        <w:rPr>
          <w:rFonts w:ascii="ＭＳ 明朝" w:eastAsia="ＭＳ 明朝" w:hAnsi="ＭＳ 明朝" w:cs="Times New Roman" w:hint="eastAsia"/>
          <w:sz w:val="24"/>
          <w:szCs w:val="24"/>
        </w:rPr>
        <w:t>ライフライン事業者との連携強化</w:t>
      </w:r>
      <w:r w:rsidR="00712DB6">
        <w:rPr>
          <w:rFonts w:ascii="ＭＳ 明朝" w:eastAsia="ＭＳ 明朝" w:hAnsi="ＭＳ 明朝" w:cs="Times New Roman" w:hint="eastAsia"/>
          <w:sz w:val="24"/>
          <w:szCs w:val="24"/>
        </w:rPr>
        <w:t>、</w:t>
      </w:r>
      <w:r w:rsidRPr="00382DA9">
        <w:rPr>
          <w:rFonts w:ascii="ＭＳ 明朝" w:eastAsia="ＭＳ 明朝" w:hAnsi="ＭＳ 明朝" w:cs="Times New Roman"/>
          <w:sz w:val="24"/>
          <w:szCs w:val="24"/>
        </w:rPr>
        <w:t>鉄道業者への浸水対策の支援、安全性の高い道路網の整備</w:t>
      </w:r>
    </w:p>
    <w:p w:rsidR="00840B91" w:rsidRPr="00856767" w:rsidRDefault="00840B91" w:rsidP="004640B9">
      <w:pPr>
        <w:autoSpaceDE w:val="0"/>
        <w:autoSpaceDN w:val="0"/>
        <w:adjustRightInd w:val="0"/>
        <w:jc w:val="left"/>
        <w:rPr>
          <w:rFonts w:ascii="ＭＳ ゴシック" w:eastAsia="ＭＳ ゴシック" w:hAnsi="ＭＳ ゴシック" w:cs="ＭＳ明朝,Bold"/>
          <w:b/>
          <w:bCs/>
          <w:kern w:val="0"/>
          <w:sz w:val="28"/>
          <w:szCs w:val="28"/>
        </w:rPr>
        <w:sectPr w:rsidR="00840B91" w:rsidRPr="00856767" w:rsidSect="00B43918">
          <w:pgSz w:w="11906" w:h="16838" w:code="9"/>
          <w:pgMar w:top="1247" w:right="1418" w:bottom="1021" w:left="1418" w:header="851" w:footer="567" w:gutter="0"/>
          <w:lnNumType w:countBy="1"/>
          <w:pgNumType w:chapStyle="1"/>
          <w:cols w:space="425"/>
          <w:docGrid w:type="lines" w:linePitch="360"/>
        </w:sectPr>
      </w:pPr>
    </w:p>
    <w:p w:rsidR="008907F2" w:rsidRPr="006910C9" w:rsidRDefault="005D45BB" w:rsidP="008907F2">
      <w:pPr>
        <w:rPr>
          <w:rFonts w:ascii="ＭＳ ゴシック" w:eastAsia="ＭＳ ゴシック" w:hAnsi="ＭＳ ゴシック" w:cs="ＭＳ明朝,Bold"/>
          <w:b/>
          <w:bCs/>
          <w:kern w:val="0"/>
          <w:sz w:val="28"/>
          <w:szCs w:val="28"/>
        </w:rPr>
      </w:pPr>
      <w:r>
        <w:rPr>
          <w:rFonts w:ascii="ＭＳ ゴシック" w:eastAsia="ＭＳ ゴシック" w:hAnsi="ＭＳ ゴシック" w:cs="ＭＳ明朝,Bold" w:hint="eastAsia"/>
          <w:b/>
          <w:bCs/>
          <w:kern w:val="0"/>
          <w:sz w:val="28"/>
          <w:szCs w:val="28"/>
        </w:rPr>
        <w:lastRenderedPageBreak/>
        <w:t>Ⅳ</w:t>
      </w:r>
      <w:r w:rsidR="008907F2" w:rsidRPr="006910C9">
        <w:rPr>
          <w:rFonts w:ascii="ＭＳ ゴシック" w:eastAsia="ＭＳ ゴシック" w:hAnsi="ＭＳ ゴシック" w:cs="ＭＳ明朝,Bold" w:hint="eastAsia"/>
          <w:b/>
          <w:bCs/>
          <w:kern w:val="0"/>
          <w:sz w:val="28"/>
          <w:szCs w:val="28"/>
        </w:rPr>
        <w:t xml:space="preserve">　計画の目標設定及び対策の推進体制</w:t>
      </w:r>
      <w:r w:rsidR="00565E17">
        <w:rPr>
          <w:rFonts w:ascii="ＭＳ ゴシック" w:eastAsia="ＭＳ ゴシック" w:hAnsi="ＭＳ ゴシック" w:cs="ＭＳ明朝,Bold" w:hint="eastAsia"/>
          <w:b/>
          <w:bCs/>
          <w:kern w:val="0"/>
          <w:sz w:val="28"/>
          <w:szCs w:val="28"/>
        </w:rPr>
        <w:t>について</w:t>
      </w:r>
    </w:p>
    <w:p w:rsidR="008907F2" w:rsidRPr="006910C9" w:rsidRDefault="008907F2" w:rsidP="008907F2">
      <w:pPr>
        <w:ind w:firstLineChars="100" w:firstLine="240"/>
        <w:rPr>
          <w:rFonts w:ascii="ＭＳ 明朝" w:eastAsia="ＭＳ 明朝" w:hAnsi="ＭＳ 明朝" w:cs="Times New Roman"/>
          <w:sz w:val="24"/>
          <w:szCs w:val="24"/>
        </w:r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t>１　計画の目標設定</w:t>
      </w:r>
    </w:p>
    <w:p w:rsidR="008907F2" w:rsidRPr="006910C9" w:rsidRDefault="008907F2" w:rsidP="008907F2">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次期計画においては、「</w:t>
      </w:r>
      <w:r w:rsidRPr="006910C9">
        <w:rPr>
          <w:rFonts w:ascii="ＭＳ 明朝" w:eastAsia="ＭＳ 明朝" w:hAnsi="ＭＳ 明朝" w:cs="Times New Roman"/>
          <w:sz w:val="24"/>
          <w:szCs w:val="24"/>
        </w:rPr>
        <w:t>2050年二酸化炭素排出量実質ゼロ」を見据えつつ、2030年に向けて、国による施策及び府独自の施策による削減量を積み上げ</w:t>
      </w:r>
      <w:r w:rsidR="00F5718E" w:rsidRPr="006910C9">
        <w:rPr>
          <w:rFonts w:ascii="ＭＳ 明朝" w:eastAsia="ＭＳ 明朝" w:hAnsi="ＭＳ 明朝" w:cs="Times New Roman" w:hint="eastAsia"/>
          <w:sz w:val="24"/>
          <w:szCs w:val="24"/>
        </w:rPr>
        <w:t>て</w:t>
      </w:r>
      <w:r w:rsidRPr="006910C9">
        <w:rPr>
          <w:rFonts w:ascii="ＭＳ 明朝" w:eastAsia="ＭＳ 明朝" w:hAnsi="ＭＳ 明朝" w:cs="Times New Roman"/>
          <w:sz w:val="24"/>
          <w:szCs w:val="24"/>
        </w:rPr>
        <w:t>目標値を</w:t>
      </w:r>
      <w:r w:rsidRPr="006910C9">
        <w:rPr>
          <w:rFonts w:ascii="ＭＳ 明朝" w:eastAsia="ＭＳ 明朝" w:hAnsi="ＭＳ 明朝" w:cs="Times New Roman" w:hint="eastAsia"/>
          <w:sz w:val="24"/>
          <w:szCs w:val="24"/>
        </w:rPr>
        <w:t>定めることが望ましい。基準年度については、国と整合させ</w:t>
      </w:r>
      <w:r w:rsidRPr="006910C9">
        <w:rPr>
          <w:rFonts w:ascii="ＭＳ 明朝" w:eastAsia="ＭＳ 明朝" w:hAnsi="ＭＳ 明朝" w:cs="Times New Roman"/>
          <w:sz w:val="24"/>
          <w:szCs w:val="24"/>
        </w:rPr>
        <w:t>2013年度</w:t>
      </w:r>
      <w:r w:rsidRPr="006910C9">
        <w:rPr>
          <w:rFonts w:ascii="ＭＳ 明朝" w:eastAsia="ＭＳ 明朝" w:hAnsi="ＭＳ 明朝" w:cs="Times New Roman" w:hint="eastAsia"/>
          <w:sz w:val="24"/>
          <w:szCs w:val="24"/>
        </w:rPr>
        <w:t>とし、数値目標については、国の削減目標である基準年度比</w:t>
      </w:r>
      <w:r w:rsidRPr="006910C9">
        <w:rPr>
          <w:rFonts w:ascii="ＭＳ 明朝" w:eastAsia="ＭＳ 明朝" w:hAnsi="ＭＳ 明朝" w:cs="Times New Roman"/>
          <w:sz w:val="24"/>
          <w:szCs w:val="24"/>
        </w:rPr>
        <w:t>26％を超える削減目標を設定</w:t>
      </w:r>
      <w:r w:rsidRPr="006910C9">
        <w:rPr>
          <w:rFonts w:ascii="ＭＳ 明朝" w:eastAsia="ＭＳ 明朝" w:hAnsi="ＭＳ 明朝" w:cs="Times New Roman" w:hint="eastAsia"/>
          <w:sz w:val="24"/>
          <w:szCs w:val="24"/>
        </w:rPr>
        <w:t>することが望ましい。</w:t>
      </w:r>
    </w:p>
    <w:p w:rsidR="00A76298" w:rsidRDefault="008907F2" w:rsidP="00DE7212">
      <w:pPr>
        <w:ind w:leftChars="150" w:left="315"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2016</w:t>
      </w:r>
      <w:r w:rsidR="002A3070">
        <w:rPr>
          <w:rFonts w:ascii="ＭＳ 明朝" w:eastAsia="ＭＳ 明朝" w:hAnsi="ＭＳ 明朝" w:cs="Times New Roman"/>
          <w:sz w:val="24"/>
          <w:szCs w:val="24"/>
        </w:rPr>
        <w:t>年度に</w:t>
      </w:r>
      <w:r w:rsidR="002A3070">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sidR="002A3070">
        <w:rPr>
          <w:rFonts w:ascii="ＭＳ 明朝" w:eastAsia="ＭＳ 明朝" w:hAnsi="ＭＳ 明朝" w:cs="Times New Roman" w:hint="eastAsia"/>
          <w:sz w:val="24"/>
          <w:szCs w:val="24"/>
        </w:rPr>
        <w:t>小売</w:t>
      </w:r>
      <w:r w:rsidRPr="006910C9">
        <w:rPr>
          <w:rFonts w:ascii="ＭＳ 明朝" w:eastAsia="ＭＳ 明朝" w:hAnsi="ＭＳ 明朝" w:cs="Times New Roman"/>
          <w:sz w:val="24"/>
          <w:szCs w:val="24"/>
        </w:rPr>
        <w:t>全面自由</w:t>
      </w:r>
      <w:r w:rsidR="002A3070">
        <w:rPr>
          <w:rFonts w:ascii="ＭＳ 明朝" w:eastAsia="ＭＳ 明朝" w:hAnsi="ＭＳ 明朝" w:cs="Times New Roman"/>
          <w:sz w:val="24"/>
          <w:szCs w:val="24"/>
        </w:rPr>
        <w:t>化が行われ、再生可能エネルギー</w:t>
      </w:r>
      <w:r w:rsidR="004242DC">
        <w:rPr>
          <w:rFonts w:ascii="ＭＳ 明朝" w:eastAsia="ＭＳ 明朝" w:hAnsi="ＭＳ 明朝" w:cs="Times New Roman" w:hint="eastAsia"/>
          <w:sz w:val="24"/>
          <w:szCs w:val="24"/>
        </w:rPr>
        <w:t>由来などCO2排出</w:t>
      </w:r>
      <w:r w:rsidR="004242DC">
        <w:rPr>
          <w:rFonts w:ascii="ＭＳ 明朝" w:eastAsia="ＭＳ 明朝" w:hAnsi="ＭＳ 明朝" w:cs="Times New Roman"/>
          <w:sz w:val="24"/>
          <w:szCs w:val="24"/>
        </w:rPr>
        <w:t>の</w:t>
      </w:r>
      <w:r w:rsidR="004242DC">
        <w:rPr>
          <w:rFonts w:ascii="ＭＳ 明朝" w:eastAsia="ＭＳ 明朝" w:hAnsi="ＭＳ 明朝" w:cs="Times New Roman" w:hint="eastAsia"/>
          <w:sz w:val="24"/>
          <w:szCs w:val="24"/>
        </w:rPr>
        <w:t>少ない</w:t>
      </w:r>
      <w:r w:rsidR="00F5718E" w:rsidRPr="006910C9">
        <w:rPr>
          <w:rFonts w:ascii="ＭＳ 明朝" w:eastAsia="ＭＳ 明朝" w:hAnsi="ＭＳ 明朝" w:cs="Times New Roman"/>
          <w:sz w:val="24"/>
          <w:szCs w:val="24"/>
        </w:rPr>
        <w:t>電力の</w:t>
      </w:r>
      <w:r w:rsidR="00F5718E" w:rsidRPr="006910C9">
        <w:rPr>
          <w:rFonts w:ascii="ＭＳ 明朝" w:eastAsia="ＭＳ 明朝" w:hAnsi="ＭＳ 明朝" w:cs="Times New Roman" w:hint="eastAsia"/>
          <w:sz w:val="24"/>
          <w:szCs w:val="24"/>
        </w:rPr>
        <w:t>導入</w:t>
      </w:r>
      <w:r w:rsidR="004242DC">
        <w:rPr>
          <w:rFonts w:ascii="ＭＳ 明朝" w:eastAsia="ＭＳ 明朝" w:hAnsi="ＭＳ 明朝" w:cs="Times New Roman"/>
          <w:sz w:val="24"/>
          <w:szCs w:val="24"/>
        </w:rPr>
        <w:t>を促進することが重要である。</w:t>
      </w:r>
      <w:r w:rsidR="002A3070">
        <w:rPr>
          <w:rFonts w:ascii="ＭＳ 明朝" w:eastAsia="ＭＳ 明朝" w:hAnsi="ＭＳ 明朝" w:cs="Times New Roman" w:hint="eastAsia"/>
          <w:sz w:val="24"/>
          <w:szCs w:val="24"/>
        </w:rPr>
        <w:t>電気の排出係数については、</w:t>
      </w:r>
      <w:r w:rsidR="004242DC">
        <w:rPr>
          <w:rFonts w:ascii="ＭＳ 明朝" w:eastAsia="ＭＳ 明朝" w:hAnsi="ＭＳ 明朝" w:cs="Times New Roman" w:hint="eastAsia"/>
          <w:sz w:val="24"/>
          <w:szCs w:val="24"/>
        </w:rPr>
        <w:t>そ</w:t>
      </w:r>
      <w:r w:rsidR="004242DC">
        <w:rPr>
          <w:rFonts w:ascii="ＭＳ 明朝" w:eastAsia="ＭＳ 明朝" w:hAnsi="ＭＳ 明朝" w:cs="Times New Roman"/>
          <w:sz w:val="24"/>
          <w:szCs w:val="24"/>
        </w:rPr>
        <w:t>の効果</w:t>
      </w:r>
      <w:r w:rsidR="004242DC">
        <w:rPr>
          <w:rFonts w:ascii="ＭＳ 明朝" w:eastAsia="ＭＳ 明朝" w:hAnsi="ＭＳ 明朝" w:cs="Times New Roman" w:hint="eastAsia"/>
          <w:sz w:val="24"/>
          <w:szCs w:val="24"/>
        </w:rPr>
        <w:t>や</w:t>
      </w:r>
      <w:r w:rsidRPr="006910C9">
        <w:rPr>
          <w:rFonts w:ascii="ＭＳ 明朝" w:eastAsia="ＭＳ 明朝" w:hAnsi="ＭＳ 明朝" w:cs="Times New Roman"/>
          <w:sz w:val="24"/>
          <w:szCs w:val="24"/>
        </w:rPr>
        <w:t>クレジット制度の活用による削減相当量等を反映できるよう、変動を見込んだ調整後排出係数を用いて温室効果ガス排出量の削減目標を設定（部門別に進捗把握）</w:t>
      </w:r>
      <w:r w:rsidRPr="006910C9">
        <w:rPr>
          <w:rFonts w:ascii="ＭＳ 明朝" w:eastAsia="ＭＳ 明朝" w:hAnsi="ＭＳ 明朝" w:cs="Times New Roman" w:hint="eastAsia"/>
          <w:sz w:val="24"/>
          <w:szCs w:val="24"/>
        </w:rPr>
        <w:t>することが望ましい。さらに、エネルギー消費全体の削減及びエネルギー利用効率の指標となるエネルギー消費量・ＧＤＰあたりのエネルギー消費量やCO2</w:t>
      </w:r>
      <w:r w:rsidR="002A3070">
        <w:rPr>
          <w:rFonts w:ascii="ＭＳ 明朝" w:eastAsia="ＭＳ 明朝" w:hAnsi="ＭＳ 明朝" w:cs="Times New Roman" w:hint="eastAsia"/>
          <w:sz w:val="24"/>
          <w:szCs w:val="24"/>
        </w:rPr>
        <w:t>排出の小さい電力の使用状況の指標となる電気の</w:t>
      </w:r>
      <w:r w:rsidRPr="006910C9">
        <w:rPr>
          <w:rFonts w:ascii="ＭＳ 明朝" w:eastAsia="ＭＳ 明朝" w:hAnsi="ＭＳ 明朝" w:cs="Times New Roman" w:hint="eastAsia"/>
          <w:sz w:val="24"/>
          <w:szCs w:val="24"/>
        </w:rPr>
        <w:t>排出係数など</w:t>
      </w:r>
      <w:r w:rsidR="00F5718E"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hint="eastAsia"/>
          <w:sz w:val="24"/>
          <w:szCs w:val="24"/>
        </w:rPr>
        <w:t>削減目標に大きな影響を与えるものを管理指標として設定することが望ましい。加えて、取組実績の進捗状況を把握するため、</w:t>
      </w:r>
      <w:r w:rsidR="00A76298" w:rsidRPr="006910C9">
        <w:rPr>
          <w:rFonts w:ascii="ＭＳ 明朝" w:eastAsia="ＭＳ 明朝" w:hAnsi="ＭＳ 明朝" w:cs="Times New Roman" w:hint="eastAsia"/>
          <w:sz w:val="24"/>
          <w:szCs w:val="24"/>
        </w:rPr>
        <w:t>府域の</w:t>
      </w:r>
      <w:r w:rsidR="00A76298" w:rsidRPr="006910C9">
        <w:rPr>
          <w:rFonts w:ascii="ＭＳ 明朝" w:eastAsia="ＭＳ 明朝" w:hAnsi="ＭＳ 明朝" w:cs="Times New Roman"/>
          <w:sz w:val="24"/>
          <w:szCs w:val="24"/>
        </w:rPr>
        <w:t>CO2排出量と密接な</w:t>
      </w:r>
      <w:r w:rsidR="00A76298" w:rsidRPr="006910C9">
        <w:rPr>
          <w:rFonts w:ascii="ＭＳ 明朝" w:eastAsia="ＭＳ 明朝" w:hAnsi="ＭＳ 明朝" w:cs="Times New Roman" w:hint="eastAsia"/>
          <w:sz w:val="24"/>
          <w:szCs w:val="24"/>
        </w:rPr>
        <w:t>取組指標を設定することが望ましい。</w:t>
      </w:r>
    </w:p>
    <w:p w:rsidR="00E21A86" w:rsidRDefault="00E21A86" w:rsidP="00DE7212">
      <w:pPr>
        <w:ind w:leftChars="150" w:left="315" w:firstLineChars="100" w:firstLine="240"/>
        <w:rPr>
          <w:rFonts w:ascii="ＭＳ 明朝" w:eastAsia="ＭＳ 明朝" w:hAnsi="ＭＳ 明朝" w:cs="Times New Roman"/>
          <w:sz w:val="24"/>
          <w:szCs w:val="24"/>
        </w:rPr>
      </w:pPr>
    </w:p>
    <w:p w:rsidR="00E21A86" w:rsidRDefault="00E21A86" w:rsidP="00E21A86">
      <w:pPr>
        <w:ind w:leftChars="150" w:left="315" w:firstLineChars="100" w:firstLine="210"/>
        <w:jc w:val="center"/>
        <w:rPr>
          <w:rFonts w:ascii="ＭＳ 明朝" w:eastAsia="ＭＳ 明朝" w:hAnsi="ＭＳ 明朝" w:cs="Times New Roman"/>
          <w:sz w:val="24"/>
          <w:szCs w:val="24"/>
        </w:rPr>
      </w:pPr>
      <w:r>
        <w:rPr>
          <w:rFonts w:ascii="ＭＳ 明朝" w:eastAsia="ＭＳ 明朝" w:hAnsi="ＭＳ 明朝" w:cs="Times New Roman" w:hint="eastAsia"/>
          <w:szCs w:val="21"/>
        </w:rPr>
        <w:t>表</w:t>
      </w:r>
      <w:r w:rsidRPr="0018411C">
        <w:rPr>
          <w:rFonts w:ascii="ＭＳ 明朝" w:eastAsia="ＭＳ 明朝" w:hAnsi="ＭＳ 明朝" w:cs="Times New Roman" w:hint="eastAsia"/>
          <w:szCs w:val="21"/>
        </w:rPr>
        <w:t>Ⅳ-</w:t>
      </w:r>
      <w:r>
        <w:rPr>
          <w:rFonts w:ascii="ＭＳ 明朝" w:eastAsia="ＭＳ 明朝" w:hAnsi="ＭＳ 明朝" w:cs="Times New Roman"/>
          <w:szCs w:val="21"/>
        </w:rPr>
        <w:t>1</w:t>
      </w:r>
      <w:r>
        <w:rPr>
          <w:rFonts w:ascii="ＭＳ 明朝" w:eastAsia="ＭＳ 明朝" w:hAnsi="ＭＳ 明朝" w:cs="Times New Roman" w:hint="eastAsia"/>
          <w:szCs w:val="21"/>
        </w:rPr>
        <w:t xml:space="preserve">　計画の目標・指標について</w:t>
      </w:r>
    </w:p>
    <w:tbl>
      <w:tblPr>
        <w:tblStyle w:val="ad"/>
        <w:tblW w:w="0" w:type="auto"/>
        <w:tblInd w:w="520" w:type="dxa"/>
        <w:tblLook w:val="04A0" w:firstRow="1" w:lastRow="0" w:firstColumn="1" w:lastColumn="0" w:noHBand="0" w:noVBand="1"/>
      </w:tblPr>
      <w:tblGrid>
        <w:gridCol w:w="1365"/>
        <w:gridCol w:w="7175"/>
      </w:tblGrid>
      <w:tr w:rsidR="00E21A86" w:rsidTr="00E21A86">
        <w:tc>
          <w:tcPr>
            <w:tcW w:w="1365" w:type="dxa"/>
          </w:tcPr>
          <w:p w:rsidR="00E21A86" w:rsidRPr="00E21A86" w:rsidRDefault="00E21A86" w:rsidP="00E21A86">
            <w:pPr>
              <w:jc w:val="center"/>
              <w:rPr>
                <w:rFonts w:ascii="ＭＳ 明朝" w:hAnsi="ＭＳ 明朝"/>
              </w:rPr>
            </w:pPr>
            <w:r w:rsidRPr="00E21A86">
              <w:rPr>
                <w:rFonts w:ascii="ＭＳ 明朝" w:hAnsi="ＭＳ 明朝" w:hint="eastAsia"/>
              </w:rPr>
              <w:t>項目</w:t>
            </w:r>
          </w:p>
        </w:tc>
        <w:tc>
          <w:tcPr>
            <w:tcW w:w="7175" w:type="dxa"/>
          </w:tcPr>
          <w:p w:rsidR="00E21A86" w:rsidRPr="00E21A86" w:rsidRDefault="00E21A86" w:rsidP="00E21A86">
            <w:pPr>
              <w:jc w:val="center"/>
              <w:rPr>
                <w:rFonts w:ascii="ＭＳ 明朝" w:hAnsi="ＭＳ 明朝"/>
              </w:rPr>
            </w:pPr>
            <w:r w:rsidRPr="00E21A86">
              <w:rPr>
                <w:rFonts w:ascii="ＭＳ 明朝" w:hAnsi="ＭＳ 明朝" w:hint="eastAsia"/>
              </w:rPr>
              <w:t>内容</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削減目標</w:t>
            </w:r>
          </w:p>
        </w:tc>
        <w:tc>
          <w:tcPr>
            <w:tcW w:w="7175" w:type="dxa"/>
          </w:tcPr>
          <w:p w:rsidR="00E21A86" w:rsidRPr="00E34144" w:rsidRDefault="00E21A86" w:rsidP="00E21A86">
            <w:pPr>
              <w:jc w:val="left"/>
              <w:rPr>
                <w:rFonts w:ascii="ＭＳ 明朝" w:hAnsi="ＭＳ 明朝"/>
                <w:color w:val="000000" w:themeColor="text1"/>
                <w:szCs w:val="21"/>
              </w:rPr>
            </w:pPr>
            <w:r>
              <w:rPr>
                <w:rFonts w:ascii="ＭＳ 明朝" w:hAnsi="ＭＳ 明朝" w:hint="eastAsia"/>
                <w:color w:val="000000" w:themeColor="text1"/>
                <w:szCs w:val="21"/>
              </w:rPr>
              <w:t>あらゆる主体の</w:t>
            </w:r>
            <w:r>
              <w:rPr>
                <w:rFonts w:ascii="ＭＳ 明朝" w:hAnsi="ＭＳ 明朝"/>
                <w:color w:val="000000" w:themeColor="text1"/>
                <w:szCs w:val="21"/>
              </w:rPr>
              <w:t>取組み（</w:t>
            </w:r>
            <w:r>
              <w:rPr>
                <w:rFonts w:ascii="ＭＳ 明朝" w:hAnsi="ＭＳ 明朝" w:hint="eastAsia"/>
                <w:color w:val="000000" w:themeColor="text1"/>
                <w:szCs w:val="21"/>
              </w:rPr>
              <w:t>電気の</w:t>
            </w:r>
            <w:r>
              <w:rPr>
                <w:rFonts w:ascii="ＭＳ 明朝" w:hAnsi="ＭＳ 明朝"/>
                <w:color w:val="000000" w:themeColor="text1"/>
                <w:szCs w:val="21"/>
              </w:rPr>
              <w:t>排出係数の</w:t>
            </w:r>
            <w:r>
              <w:rPr>
                <w:rFonts w:ascii="ＭＳ 明朝" w:hAnsi="ＭＳ 明朝" w:hint="eastAsia"/>
                <w:color w:val="000000" w:themeColor="text1"/>
                <w:szCs w:val="21"/>
              </w:rPr>
              <w:t>低減</w:t>
            </w:r>
            <w:r>
              <w:rPr>
                <w:rFonts w:ascii="ＭＳ 明朝" w:hAnsi="ＭＳ 明朝"/>
                <w:color w:val="000000" w:themeColor="text1"/>
                <w:szCs w:val="21"/>
              </w:rPr>
              <w:t>効果</w:t>
            </w:r>
            <w:r>
              <w:rPr>
                <w:rFonts w:ascii="ＭＳ 明朝" w:hAnsi="ＭＳ 明朝" w:hint="eastAsia"/>
                <w:color w:val="000000" w:themeColor="text1"/>
                <w:szCs w:val="21"/>
              </w:rPr>
              <w:t>を</w:t>
            </w:r>
            <w:r>
              <w:rPr>
                <w:rFonts w:ascii="ＭＳ 明朝" w:hAnsi="ＭＳ 明朝"/>
                <w:color w:val="000000" w:themeColor="text1"/>
                <w:szCs w:val="21"/>
              </w:rPr>
              <w:t>含む</w:t>
            </w:r>
            <w:r>
              <w:rPr>
                <w:rFonts w:ascii="ＭＳ 明朝" w:hAnsi="ＭＳ 明朝" w:hint="eastAsia"/>
                <w:color w:val="000000" w:themeColor="text1"/>
                <w:szCs w:val="21"/>
              </w:rPr>
              <w:t>）による府域</w:t>
            </w:r>
            <w:r>
              <w:rPr>
                <w:rFonts w:ascii="ＭＳ 明朝" w:hAnsi="ＭＳ 明朝"/>
                <w:color w:val="000000" w:themeColor="text1"/>
                <w:szCs w:val="21"/>
              </w:rPr>
              <w:t>の温室効果ガス</w:t>
            </w:r>
            <w:r>
              <w:rPr>
                <w:rFonts w:ascii="ＭＳ 明朝" w:hAnsi="ＭＳ 明朝" w:hint="eastAsia"/>
                <w:color w:val="000000" w:themeColor="text1"/>
                <w:szCs w:val="21"/>
              </w:rPr>
              <w:t>排出</w:t>
            </w:r>
            <w:r>
              <w:rPr>
                <w:rFonts w:ascii="ＭＳ 明朝" w:hAnsi="ＭＳ 明朝"/>
                <w:color w:val="000000" w:themeColor="text1"/>
                <w:szCs w:val="21"/>
              </w:rPr>
              <w:t>削減量が</w:t>
            </w:r>
            <w:r>
              <w:rPr>
                <w:rFonts w:ascii="ＭＳ 明朝" w:hAnsi="ＭＳ 明朝" w:hint="eastAsia"/>
                <w:color w:val="000000" w:themeColor="text1"/>
                <w:szCs w:val="21"/>
              </w:rPr>
              <w:t>わかるもの</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w:t>
            </w:r>
            <w:r w:rsidRPr="00E34144">
              <w:rPr>
                <w:rFonts w:ascii="ＭＳ 明朝" w:hAnsi="ＭＳ 明朝"/>
                <w:color w:val="000000" w:themeColor="text1"/>
                <w:szCs w:val="21"/>
              </w:rPr>
              <w:t>温室効果ガス</w:t>
            </w:r>
            <w:r w:rsidRPr="00E34144">
              <w:rPr>
                <w:rFonts w:ascii="ＭＳ 明朝" w:hAnsi="ＭＳ 明朝" w:hint="eastAsia"/>
                <w:color w:val="000000" w:themeColor="text1"/>
                <w:szCs w:val="21"/>
              </w:rPr>
              <w:t>排出量の</w:t>
            </w:r>
            <w:r>
              <w:rPr>
                <w:rFonts w:ascii="ＭＳ 明朝" w:hAnsi="ＭＳ 明朝" w:hint="eastAsia"/>
                <w:color w:val="000000" w:themeColor="text1"/>
                <w:szCs w:val="21"/>
              </w:rPr>
              <w:t>基準年度（2013年度）比</w:t>
            </w:r>
            <w:r w:rsidRPr="00E34144">
              <w:rPr>
                <w:rFonts w:ascii="ＭＳ 明朝" w:hAnsi="ＭＳ 明朝" w:hint="eastAsia"/>
                <w:color w:val="000000" w:themeColor="text1"/>
                <w:szCs w:val="21"/>
              </w:rPr>
              <w:t>削減率</w:t>
            </w:r>
          </w:p>
        </w:tc>
      </w:tr>
      <w:tr w:rsidR="00E21A86" w:rsidTr="00E21A86">
        <w:tc>
          <w:tcPr>
            <w:tcW w:w="1365" w:type="dxa"/>
          </w:tcPr>
          <w:p w:rsidR="00E21A86" w:rsidRDefault="00E21A86" w:rsidP="00A76298">
            <w:pPr>
              <w:rPr>
                <w:rFonts w:ascii="ＭＳ 明朝" w:hAnsi="ＭＳ 明朝"/>
                <w:sz w:val="24"/>
                <w:szCs w:val="24"/>
              </w:rPr>
            </w:pPr>
            <w:r w:rsidRPr="00E34144">
              <w:rPr>
                <w:rFonts w:ascii="ＭＳ 明朝" w:hAnsi="ＭＳ 明朝" w:hint="eastAsia"/>
                <w:color w:val="000000" w:themeColor="text1"/>
                <w:szCs w:val="21"/>
              </w:rPr>
              <w:t>管理指標</w:t>
            </w:r>
          </w:p>
        </w:tc>
        <w:tc>
          <w:tcPr>
            <w:tcW w:w="7175" w:type="dxa"/>
          </w:tcPr>
          <w:p w:rsidR="00E21A86" w:rsidRPr="00E21A86" w:rsidRDefault="00E21A86" w:rsidP="00A76298">
            <w:pPr>
              <w:rPr>
                <w:rFonts w:ascii="ＭＳ 明朝" w:hAnsi="ＭＳ 明朝"/>
                <w:szCs w:val="24"/>
              </w:rPr>
            </w:pPr>
            <w:r w:rsidRPr="00E21A86">
              <w:rPr>
                <w:rFonts w:ascii="ＭＳ 明朝" w:hAnsi="ＭＳ 明朝" w:hint="eastAsia"/>
                <w:szCs w:val="24"/>
              </w:rPr>
              <w:t>削減目標に大きな影響を与えるもの</w:t>
            </w:r>
          </w:p>
          <w:p w:rsidR="00E21A86" w:rsidRPr="00E34144" w:rsidRDefault="00E21A86" w:rsidP="00E21A86">
            <w:pPr>
              <w:ind w:firstLineChars="100" w:firstLine="200"/>
              <w:jc w:val="left"/>
              <w:rPr>
                <w:rFonts w:ascii="ＭＳ 明朝" w:hAnsi="ＭＳ 明朝"/>
                <w:color w:val="000000" w:themeColor="text1"/>
                <w:szCs w:val="21"/>
              </w:rPr>
            </w:pPr>
            <w:r w:rsidRPr="00E34144">
              <w:rPr>
                <w:rFonts w:ascii="ＭＳ 明朝" w:hAnsi="ＭＳ 明朝" w:hint="eastAsia"/>
                <w:color w:val="000000" w:themeColor="text1"/>
                <w:szCs w:val="21"/>
              </w:rPr>
              <w:t>・エネルギー消費量</w:t>
            </w:r>
            <w:r>
              <w:rPr>
                <w:rFonts w:ascii="ＭＳ 明朝" w:hAnsi="ＭＳ 明朝" w:hint="eastAsia"/>
                <w:color w:val="000000" w:themeColor="text1"/>
                <w:szCs w:val="21"/>
              </w:rPr>
              <w:t>・</w:t>
            </w:r>
            <w:r>
              <w:rPr>
                <w:rFonts w:ascii="ＭＳ 明朝" w:hAnsi="ＭＳ 明朝"/>
                <w:color w:val="000000" w:themeColor="text1"/>
                <w:szCs w:val="21"/>
              </w:rPr>
              <w:t>ＧＤＰ</w:t>
            </w:r>
            <w:r w:rsidRPr="00592FCB">
              <w:rPr>
                <w:rFonts w:ascii="ＭＳ 明朝" w:hAnsi="ＭＳ 明朝" w:hint="eastAsia"/>
                <w:color w:val="000000" w:themeColor="text1"/>
                <w:szCs w:val="21"/>
              </w:rPr>
              <w:t>あたりのエネルギー消費量</w:t>
            </w:r>
          </w:p>
          <w:p w:rsidR="00E21A86" w:rsidRDefault="00E21A86" w:rsidP="00E21A86">
            <w:pPr>
              <w:ind w:firstLineChars="100" w:firstLine="200"/>
              <w:rPr>
                <w:rFonts w:ascii="ＭＳ 明朝" w:hAnsi="ＭＳ 明朝"/>
                <w:sz w:val="24"/>
                <w:szCs w:val="24"/>
              </w:rPr>
            </w:pPr>
            <w:r w:rsidRPr="00E34144">
              <w:rPr>
                <w:rFonts w:ascii="ＭＳ 明朝" w:hAnsi="ＭＳ 明朝" w:hint="eastAsia"/>
                <w:color w:val="000000" w:themeColor="text1"/>
                <w:szCs w:val="21"/>
              </w:rPr>
              <w:t>・電気</w:t>
            </w:r>
            <w:r w:rsidRPr="00E34144">
              <w:rPr>
                <w:rFonts w:ascii="ＭＳ 明朝" w:hAnsi="ＭＳ 明朝"/>
                <w:color w:val="000000" w:themeColor="text1"/>
                <w:szCs w:val="21"/>
              </w:rPr>
              <w:t>の</w:t>
            </w:r>
            <w:r w:rsidRPr="00E34144">
              <w:rPr>
                <w:rFonts w:ascii="ＭＳ 明朝" w:hAnsi="ＭＳ 明朝" w:hint="eastAsia"/>
                <w:color w:val="000000" w:themeColor="text1"/>
                <w:szCs w:val="21"/>
              </w:rPr>
              <w:t>排出係数</w:t>
            </w:r>
          </w:p>
        </w:tc>
      </w:tr>
      <w:tr w:rsidR="00E21A86" w:rsidTr="00E21A86">
        <w:tc>
          <w:tcPr>
            <w:tcW w:w="1365" w:type="dxa"/>
          </w:tcPr>
          <w:p w:rsidR="00E21A86" w:rsidRDefault="00E21A86" w:rsidP="00A76298">
            <w:pPr>
              <w:rPr>
                <w:rFonts w:ascii="ＭＳ 明朝" w:hAnsi="ＭＳ 明朝"/>
                <w:sz w:val="24"/>
                <w:szCs w:val="24"/>
              </w:rPr>
            </w:pPr>
            <w:r>
              <w:rPr>
                <w:rFonts w:ascii="ＭＳ 明朝" w:hAnsi="ＭＳ 明朝" w:hint="eastAsia"/>
                <w:color w:val="000000" w:themeColor="text1"/>
                <w:szCs w:val="21"/>
              </w:rPr>
              <w:t>取組指標</w:t>
            </w:r>
          </w:p>
        </w:tc>
        <w:tc>
          <w:tcPr>
            <w:tcW w:w="7175" w:type="dxa"/>
          </w:tcPr>
          <w:p w:rsidR="00E21A86" w:rsidRPr="00E34144" w:rsidRDefault="00E21A86" w:rsidP="00E21A86">
            <w:pPr>
              <w:rPr>
                <w:rFonts w:ascii="ＭＳ 明朝" w:hAnsi="ＭＳ 明朝"/>
                <w:color w:val="000000" w:themeColor="text1"/>
                <w:szCs w:val="21"/>
              </w:rPr>
            </w:pPr>
            <w:r>
              <w:rPr>
                <w:rFonts w:ascii="ＭＳ 明朝" w:hAnsi="ＭＳ 明朝" w:hint="eastAsia"/>
                <w:color w:val="000000" w:themeColor="text1"/>
                <w:szCs w:val="21"/>
              </w:rPr>
              <w:t>2030年</w:t>
            </w:r>
            <w:r>
              <w:rPr>
                <w:rFonts w:ascii="ＭＳ 明朝" w:hAnsi="ＭＳ 明朝"/>
                <w:color w:val="000000" w:themeColor="text1"/>
                <w:szCs w:val="21"/>
              </w:rPr>
              <w:t>に</w:t>
            </w:r>
            <w:r>
              <w:rPr>
                <w:rFonts w:ascii="ＭＳ 明朝" w:hAnsi="ＭＳ 明朝" w:hint="eastAsia"/>
                <w:color w:val="000000" w:themeColor="text1"/>
                <w:szCs w:val="21"/>
              </w:rPr>
              <w:t>向けて取り組む①</w:t>
            </w:r>
            <w:r>
              <w:rPr>
                <w:rFonts w:ascii="ＭＳ 明朝" w:hAnsi="ＭＳ 明朝"/>
                <w:color w:val="000000" w:themeColor="text1"/>
                <w:szCs w:val="21"/>
              </w:rPr>
              <w:t>～</w:t>
            </w:r>
            <w:r>
              <w:rPr>
                <w:rFonts w:ascii="ＭＳ 明朝" w:hAnsi="ＭＳ 明朝" w:hint="eastAsia"/>
                <w:color w:val="000000" w:themeColor="text1"/>
                <w:szCs w:val="21"/>
              </w:rPr>
              <w:t>⑥の</w:t>
            </w:r>
            <w:r>
              <w:rPr>
                <w:rFonts w:ascii="ＭＳ 明朝" w:hAnsi="ＭＳ 明朝"/>
                <w:color w:val="000000" w:themeColor="text1"/>
                <w:szCs w:val="21"/>
              </w:rPr>
              <w:t>項目</w:t>
            </w:r>
            <w:r>
              <w:rPr>
                <w:rFonts w:ascii="ＭＳ 明朝" w:hAnsi="ＭＳ 明朝" w:hint="eastAsia"/>
                <w:color w:val="000000" w:themeColor="text1"/>
                <w:szCs w:val="21"/>
              </w:rPr>
              <w:t>に関</w:t>
            </w:r>
            <w:r>
              <w:rPr>
                <w:rFonts w:ascii="ＭＳ 明朝" w:hAnsi="ＭＳ 明朝"/>
                <w:color w:val="000000" w:themeColor="text1"/>
                <w:szCs w:val="21"/>
              </w:rPr>
              <w:t>して</w:t>
            </w:r>
            <w:r>
              <w:rPr>
                <w:rFonts w:ascii="ＭＳ 明朝" w:hAnsi="ＭＳ 明朝" w:hint="eastAsia"/>
                <w:color w:val="000000" w:themeColor="text1"/>
                <w:szCs w:val="21"/>
              </w:rPr>
              <w:t>、適正に取組状況</w:t>
            </w:r>
            <w:r>
              <w:rPr>
                <w:rFonts w:ascii="ＭＳ 明朝" w:hAnsi="ＭＳ 明朝"/>
                <w:color w:val="000000" w:themeColor="text1"/>
                <w:szCs w:val="21"/>
              </w:rPr>
              <w:t>を</w:t>
            </w:r>
            <w:r>
              <w:rPr>
                <w:rFonts w:ascii="ＭＳ 明朝" w:hAnsi="ＭＳ 明朝" w:hint="eastAsia"/>
                <w:color w:val="000000" w:themeColor="text1"/>
                <w:szCs w:val="21"/>
              </w:rPr>
              <w:t>確認でき、経年的に把握できるもの</w:t>
            </w:r>
          </w:p>
          <w:p w:rsidR="00E21A86" w:rsidRDefault="00E21A86" w:rsidP="00E21A86">
            <w:pPr>
              <w:ind w:firstLineChars="100" w:firstLine="200"/>
              <w:rPr>
                <w:rFonts w:ascii="ＭＳ 明朝" w:hAnsi="ＭＳ 明朝"/>
                <w:color w:val="000000" w:themeColor="text1"/>
                <w:szCs w:val="21"/>
              </w:rPr>
            </w:pPr>
            <w:r w:rsidRPr="00991863">
              <w:rPr>
                <w:rFonts w:ascii="ＭＳ 明朝" w:hAnsi="ＭＳ 明朝" w:hint="eastAsia"/>
                <w:color w:val="000000" w:themeColor="text1"/>
                <w:szCs w:val="21"/>
              </w:rPr>
              <w:t>①</w:t>
            </w:r>
            <w:r w:rsidRPr="004321A2">
              <w:rPr>
                <w:rFonts w:ascii="ＭＳ 明朝" w:hAnsi="ＭＳ 明朝" w:hint="eastAsia"/>
                <w:color w:val="000000" w:themeColor="text1"/>
                <w:szCs w:val="21"/>
              </w:rPr>
              <w:t>あらゆる主体の意識改革と行動喚起</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②</w:t>
            </w:r>
            <w:r w:rsidRPr="004321A2">
              <w:rPr>
                <w:rFonts w:ascii="ＭＳ 明朝" w:hAnsi="ＭＳ 明朝" w:hint="eastAsia"/>
                <w:color w:val="000000" w:themeColor="text1"/>
                <w:szCs w:val="21"/>
              </w:rPr>
              <w:t>事業者における脱炭素化</w:t>
            </w:r>
            <w:r w:rsidR="007D2514">
              <w:rPr>
                <w:rFonts w:ascii="ＭＳ 明朝" w:hAnsi="ＭＳ 明朝" w:hint="eastAsia"/>
                <w:color w:val="000000" w:themeColor="text1"/>
                <w:szCs w:val="21"/>
              </w:rPr>
              <w:t>に向けた取組</w:t>
            </w:r>
            <w:r w:rsidRPr="004321A2">
              <w:rPr>
                <w:rFonts w:ascii="ＭＳ 明朝" w:hAnsi="ＭＳ 明朝" w:hint="eastAsia"/>
                <w:color w:val="000000" w:themeColor="text1"/>
                <w:szCs w:val="21"/>
              </w:rPr>
              <w:t>促進</w:t>
            </w:r>
          </w:p>
          <w:p w:rsidR="00E21A86" w:rsidRDefault="00E21A86" w:rsidP="00E21A86">
            <w:pPr>
              <w:ind w:leftChars="100" w:left="210"/>
              <w:rPr>
                <w:rFonts w:ascii="ＭＳ 明朝" w:hAnsi="ＭＳ 明朝"/>
                <w:color w:val="000000" w:themeColor="text1"/>
                <w:szCs w:val="21"/>
              </w:rPr>
            </w:pPr>
            <w:r w:rsidRPr="00991863">
              <w:rPr>
                <w:rFonts w:ascii="ＭＳ 明朝" w:hAnsi="ＭＳ 明朝"/>
                <w:color w:val="000000" w:themeColor="text1"/>
                <w:szCs w:val="21"/>
              </w:rPr>
              <w:t>③</w:t>
            </w:r>
            <w:r>
              <w:rPr>
                <w:rFonts w:ascii="ＭＳ 明朝" w:hAnsi="ＭＳ 明朝"/>
                <w:color w:val="000000" w:themeColor="text1"/>
                <w:szCs w:val="21"/>
              </w:rPr>
              <w:t>CO2</w:t>
            </w:r>
            <w:r>
              <w:rPr>
                <w:rFonts w:ascii="ＭＳ 明朝" w:hAnsi="ＭＳ 明朝" w:hint="eastAsia"/>
                <w:color w:val="000000" w:themeColor="text1"/>
                <w:szCs w:val="21"/>
              </w:rPr>
              <w:t>排出</w:t>
            </w:r>
            <w:r>
              <w:rPr>
                <w:rFonts w:ascii="ＭＳ 明朝" w:hAnsi="ＭＳ 明朝"/>
                <w:color w:val="000000" w:themeColor="text1"/>
                <w:szCs w:val="21"/>
              </w:rPr>
              <w:t>の</w:t>
            </w:r>
            <w:r>
              <w:rPr>
                <w:rFonts w:ascii="ＭＳ 明朝" w:hAnsi="ＭＳ 明朝" w:hint="eastAsia"/>
                <w:color w:val="000000" w:themeColor="text1"/>
                <w:szCs w:val="21"/>
              </w:rPr>
              <w:t>少ないエネルギー（再生可能</w:t>
            </w:r>
            <w:r>
              <w:rPr>
                <w:rFonts w:ascii="ＭＳ 明朝" w:hAnsi="ＭＳ 明朝"/>
                <w:color w:val="000000" w:themeColor="text1"/>
                <w:szCs w:val="21"/>
              </w:rPr>
              <w:t>エネルギーを</w:t>
            </w:r>
            <w:r>
              <w:rPr>
                <w:rFonts w:ascii="ＭＳ 明朝" w:hAnsi="ＭＳ 明朝" w:hint="eastAsia"/>
                <w:color w:val="000000" w:themeColor="text1"/>
                <w:szCs w:val="21"/>
              </w:rPr>
              <w:t>含む）の利用促進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④</w:t>
            </w:r>
            <w:r>
              <w:rPr>
                <w:rFonts w:ascii="ＭＳ 明朝" w:hAnsi="ＭＳ 明朝"/>
                <w:color w:val="000000" w:themeColor="text1"/>
                <w:szCs w:val="21"/>
              </w:rPr>
              <w:t>輸送</w:t>
            </w:r>
            <w:r>
              <w:rPr>
                <w:rFonts w:ascii="ＭＳ 明朝" w:hAnsi="ＭＳ 明朝" w:hint="eastAsia"/>
                <w:color w:val="000000" w:themeColor="text1"/>
                <w:szCs w:val="21"/>
              </w:rPr>
              <w:t>・移動</w:t>
            </w:r>
            <w:r w:rsidR="007D2514">
              <w:rPr>
                <w:rFonts w:ascii="ＭＳ 明朝" w:hAnsi="ＭＳ 明朝" w:hint="eastAsia"/>
                <w:color w:val="000000" w:themeColor="text1"/>
                <w:szCs w:val="21"/>
              </w:rPr>
              <w:t>における</w:t>
            </w:r>
            <w:r>
              <w:rPr>
                <w:rFonts w:ascii="ＭＳ 明朝" w:hAnsi="ＭＳ 明朝" w:hint="eastAsia"/>
                <w:color w:val="000000" w:themeColor="text1"/>
                <w:szCs w:val="21"/>
              </w:rPr>
              <w:t>脱炭素化</w:t>
            </w:r>
            <w:r w:rsidR="007D2514">
              <w:rPr>
                <w:rFonts w:ascii="ＭＳ 明朝" w:hAnsi="ＭＳ 明朝" w:hint="eastAsia"/>
                <w:color w:val="000000" w:themeColor="text1"/>
                <w:szCs w:val="21"/>
              </w:rPr>
              <w:t>に向けた取組</w:t>
            </w:r>
            <w:r>
              <w:rPr>
                <w:rFonts w:ascii="ＭＳ 明朝" w:hAnsi="ＭＳ 明朝"/>
                <w:color w:val="000000" w:themeColor="text1"/>
                <w:szCs w:val="21"/>
              </w:rPr>
              <w:t>促進</w:t>
            </w:r>
          </w:p>
          <w:p w:rsidR="00E21A86" w:rsidRDefault="00E21A86" w:rsidP="00E21A86">
            <w:pPr>
              <w:ind w:firstLineChars="100" w:firstLine="200"/>
              <w:rPr>
                <w:rFonts w:ascii="ＭＳ 明朝" w:hAnsi="ＭＳ 明朝"/>
                <w:color w:val="000000" w:themeColor="text1"/>
                <w:szCs w:val="21"/>
              </w:rPr>
            </w:pPr>
            <w:r>
              <w:rPr>
                <w:rFonts w:ascii="ＭＳ 明朝" w:hAnsi="ＭＳ 明朝" w:hint="eastAsia"/>
                <w:color w:val="000000" w:themeColor="text1"/>
                <w:szCs w:val="21"/>
              </w:rPr>
              <w:t>⑤</w:t>
            </w:r>
            <w:r>
              <w:rPr>
                <w:rFonts w:ascii="ＭＳ 明朝" w:hAnsi="ＭＳ 明朝"/>
                <w:color w:val="000000" w:themeColor="text1"/>
                <w:szCs w:val="21"/>
              </w:rPr>
              <w:t>資源循環の</w:t>
            </w:r>
            <w:r>
              <w:rPr>
                <w:rFonts w:ascii="ＭＳ 明朝" w:hAnsi="ＭＳ 明朝" w:hint="eastAsia"/>
                <w:color w:val="000000" w:themeColor="text1"/>
                <w:szCs w:val="21"/>
              </w:rPr>
              <w:t>促進</w:t>
            </w:r>
          </w:p>
          <w:p w:rsidR="00E21A86" w:rsidRDefault="00E21A86" w:rsidP="00E21A86">
            <w:pPr>
              <w:ind w:firstLineChars="100" w:firstLine="200"/>
              <w:rPr>
                <w:rFonts w:ascii="ＭＳ 明朝" w:hAnsi="ＭＳ 明朝"/>
                <w:sz w:val="24"/>
                <w:szCs w:val="24"/>
              </w:rPr>
            </w:pPr>
            <w:r>
              <w:rPr>
                <w:rFonts w:ascii="ＭＳ 明朝" w:hAnsi="ＭＳ 明朝" w:hint="eastAsia"/>
                <w:color w:val="000000" w:themeColor="text1"/>
                <w:szCs w:val="21"/>
              </w:rPr>
              <w:t>⑥</w:t>
            </w:r>
            <w:r>
              <w:rPr>
                <w:rFonts w:ascii="ＭＳ 明朝" w:hAnsi="ＭＳ 明朝"/>
                <w:color w:val="000000" w:themeColor="text1"/>
                <w:szCs w:val="21"/>
              </w:rPr>
              <w:t>森林吸収・</w:t>
            </w:r>
            <w:r>
              <w:rPr>
                <w:rFonts w:ascii="ＭＳ 明朝" w:hAnsi="ＭＳ 明朝" w:hint="eastAsia"/>
                <w:color w:val="000000" w:themeColor="text1"/>
                <w:szCs w:val="21"/>
              </w:rPr>
              <w:t>緑化等</w:t>
            </w:r>
            <w:r>
              <w:rPr>
                <w:rFonts w:ascii="ＭＳ 明朝" w:hAnsi="ＭＳ 明朝"/>
                <w:color w:val="000000" w:themeColor="text1"/>
                <w:szCs w:val="21"/>
              </w:rPr>
              <w:t>の</w:t>
            </w:r>
            <w:r>
              <w:rPr>
                <w:rFonts w:ascii="ＭＳ 明朝" w:hAnsi="ＭＳ 明朝" w:hint="eastAsia"/>
                <w:color w:val="000000" w:themeColor="text1"/>
                <w:szCs w:val="21"/>
              </w:rPr>
              <w:t>推進</w:t>
            </w:r>
          </w:p>
        </w:tc>
      </w:tr>
    </w:tbl>
    <w:p w:rsidR="009B34DD" w:rsidRPr="006910C9" w:rsidRDefault="009B34DD" w:rsidP="00A76298">
      <w:pPr>
        <w:rPr>
          <w:rFonts w:ascii="ＭＳ 明朝" w:eastAsia="ＭＳ 明朝" w:hAnsi="ＭＳ 明朝" w:cs="Times New Roman"/>
          <w:sz w:val="24"/>
          <w:szCs w:val="24"/>
        </w:rPr>
      </w:pPr>
    </w:p>
    <w:p w:rsidR="00A76298" w:rsidRPr="006910C9" w:rsidRDefault="00A76298" w:rsidP="008907F2">
      <w:pPr>
        <w:rPr>
          <w:rFonts w:ascii="ＭＳ ゴシック" w:eastAsia="ＭＳ ゴシック" w:hAnsi="ＭＳ ゴシック" w:cs="ＭＳ明朝,Bold"/>
          <w:b/>
          <w:bCs/>
          <w:kern w:val="0"/>
          <w:sz w:val="24"/>
          <w:szCs w:val="24"/>
        </w:rPr>
        <w:sectPr w:rsidR="00A76298" w:rsidRPr="006910C9" w:rsidSect="00E532BB">
          <w:pgSz w:w="11906" w:h="16838" w:code="9"/>
          <w:pgMar w:top="1247" w:right="1418" w:bottom="1021" w:left="1418" w:header="851" w:footer="567" w:gutter="0"/>
          <w:lnNumType w:countBy="1"/>
          <w:pgNumType w:chapStyle="1"/>
          <w:cols w:space="425"/>
          <w:docGrid w:type="lines" w:linePitch="360"/>
        </w:sectPr>
      </w:pPr>
    </w:p>
    <w:p w:rsidR="008907F2" w:rsidRPr="006910C9" w:rsidRDefault="008907F2" w:rsidP="008907F2">
      <w:pPr>
        <w:rPr>
          <w:rFonts w:ascii="ＭＳ 明朝" w:eastAsia="ＭＳ 明朝" w:hAnsi="ＭＳ 明朝" w:cs="Times New Roman"/>
          <w:sz w:val="24"/>
          <w:szCs w:val="24"/>
        </w:rPr>
      </w:pPr>
      <w:r w:rsidRPr="006910C9">
        <w:rPr>
          <w:rFonts w:ascii="ＭＳ ゴシック" w:eastAsia="ＭＳ ゴシック" w:hAnsi="ＭＳ ゴシック" w:cs="ＭＳ明朝,Bold" w:hint="eastAsia"/>
          <w:b/>
          <w:bCs/>
          <w:kern w:val="0"/>
          <w:sz w:val="24"/>
          <w:szCs w:val="24"/>
        </w:rPr>
        <w:lastRenderedPageBreak/>
        <w:t>２　対策の推進体制</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計画の進行管理については、本温暖化対策部会において、毎年、大阪府域の</w:t>
      </w:r>
      <w:r w:rsidRPr="006910C9">
        <w:rPr>
          <w:rFonts w:ascii="ＭＳ 明朝" w:eastAsia="ＭＳ 明朝" w:hAnsi="ＭＳ 明朝" w:cs="ＭＳ明朝,Bold" w:hint="eastAsia"/>
          <w:bCs/>
          <w:kern w:val="0"/>
          <w:sz w:val="24"/>
          <w:szCs w:val="24"/>
        </w:rPr>
        <w:t>温室</w:t>
      </w:r>
      <w:r w:rsidRPr="006910C9">
        <w:rPr>
          <w:rFonts w:ascii="ＭＳ 明朝" w:eastAsia="ＭＳ 明朝" w:hAnsi="ＭＳ 明朝" w:cs="Times New Roman" w:hint="eastAsia"/>
          <w:sz w:val="24"/>
          <w:szCs w:val="24"/>
        </w:rPr>
        <w:t>効果ガス排出量</w:t>
      </w:r>
      <w:r w:rsidR="00FF7AB0" w:rsidRPr="006910C9">
        <w:rPr>
          <w:rFonts w:ascii="ＭＳ 明朝" w:eastAsia="ＭＳ 明朝" w:hAnsi="ＭＳ 明朝" w:cs="Times New Roman" w:hint="eastAsia"/>
          <w:sz w:val="24"/>
          <w:szCs w:val="24"/>
        </w:rPr>
        <w:t>や地球温暖化</w:t>
      </w:r>
      <w:r w:rsidRPr="006910C9">
        <w:rPr>
          <w:rFonts w:ascii="ＭＳ 明朝" w:eastAsia="ＭＳ 明朝" w:hAnsi="ＭＳ 明朝" w:cs="Times New Roman" w:hint="eastAsia"/>
          <w:sz w:val="24"/>
          <w:szCs w:val="24"/>
        </w:rPr>
        <w:t>対策の取組状況等について、点検・評価し、その結果をホームページ等により公表すべきである。</w:t>
      </w:r>
    </w:p>
    <w:p w:rsidR="004640B9" w:rsidRPr="00BB3983" w:rsidRDefault="004640B9" w:rsidP="00EB28E4">
      <w:pPr>
        <w:ind w:leftChars="135" w:left="283" w:firstLineChars="100" w:firstLine="240"/>
        <w:rPr>
          <w:rFonts w:ascii="ＭＳ 明朝" w:eastAsia="ＭＳ 明朝" w:hAnsi="ＭＳ 明朝" w:cs="Times New Roman"/>
          <w:color w:val="FF0000"/>
          <w:sz w:val="24"/>
          <w:szCs w:val="24"/>
        </w:rPr>
      </w:pPr>
      <w:r w:rsidRPr="006910C9">
        <w:rPr>
          <w:rFonts w:ascii="ＭＳ 明朝" w:eastAsia="ＭＳ 明朝" w:hAnsi="ＭＳ 明朝" w:cs="Times New Roman" w:hint="eastAsia"/>
          <w:sz w:val="24"/>
          <w:szCs w:val="24"/>
        </w:rPr>
        <w:t>なお、公表に際して</w:t>
      </w:r>
      <w:r w:rsidR="00193A3D" w:rsidRPr="006910C9">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、温室効果ガス排出量</w:t>
      </w:r>
      <w:r w:rsidR="00FF7AB0" w:rsidRPr="006910C9">
        <w:rPr>
          <w:rFonts w:ascii="ＭＳ 明朝" w:eastAsia="ＭＳ 明朝" w:hAnsi="ＭＳ 明朝" w:cs="Times New Roman" w:hint="eastAsia"/>
          <w:sz w:val="24"/>
          <w:szCs w:val="24"/>
        </w:rPr>
        <w:t>の削減状況に加え、管理指標、個別取組指標の進捗状況を</w:t>
      </w:r>
      <w:r w:rsidR="00193A3D" w:rsidRPr="006910C9">
        <w:rPr>
          <w:rFonts w:ascii="ＭＳ 明朝" w:eastAsia="ＭＳ 明朝" w:hAnsi="ＭＳ 明朝" w:cs="Times New Roman" w:hint="eastAsia"/>
          <w:sz w:val="24"/>
          <w:szCs w:val="24"/>
        </w:rPr>
        <w:t>記載すべきである。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このようなＰＤＣＡサイクルによる進行管理・点検評価は計画の効果的な推進に不可欠である。</w:t>
      </w:r>
    </w:p>
    <w:p w:rsidR="00B839DB" w:rsidRPr="006910C9" w:rsidRDefault="00B839DB"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2025年の万博開催による社会情勢の変化や取組の</w:t>
      </w:r>
      <w:r w:rsidRPr="006910C9">
        <w:rPr>
          <w:rFonts w:ascii="ＭＳ 明朝" w:eastAsia="ＭＳ 明朝" w:hAnsi="ＭＳ 明朝" w:cs="Times New Roman" w:hint="eastAsia"/>
          <w:sz w:val="24"/>
          <w:szCs w:val="24"/>
        </w:rPr>
        <w:t>進捗状況</w:t>
      </w:r>
      <w:r w:rsidR="004242DC">
        <w:rPr>
          <w:rFonts w:ascii="ＭＳ 明朝" w:eastAsia="ＭＳ 明朝" w:hAnsi="ＭＳ 明朝" w:cs="Times New Roman" w:hint="eastAsia"/>
          <w:sz w:val="24"/>
          <w:szCs w:val="24"/>
        </w:rPr>
        <w:t>のほか、国の計画の見直し状況等</w:t>
      </w:r>
      <w:r w:rsidRPr="006910C9">
        <w:rPr>
          <w:rFonts w:ascii="ＭＳ 明朝" w:eastAsia="ＭＳ 明朝" w:hAnsi="ＭＳ 明朝" w:cs="Times New Roman" w:hint="eastAsia"/>
          <w:sz w:val="24"/>
          <w:szCs w:val="24"/>
        </w:rPr>
        <w:t>を踏まえ、必要に応じて適宜見直しを行うことが望ましい。</w:t>
      </w:r>
    </w:p>
    <w:p w:rsidR="00193A3D" w:rsidRPr="006910C9" w:rsidRDefault="00FF7AB0" w:rsidP="00EB28E4">
      <w:pPr>
        <w:autoSpaceDE w:val="0"/>
        <w:autoSpaceDN w:val="0"/>
        <w:adjustRightInd w:val="0"/>
        <w:ind w:leftChars="135" w:left="283" w:firstLineChars="100" w:firstLine="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対策の推進に当たっては、緩和策については大阪府地球温暖化防止活動推進センター</w:t>
      </w:r>
      <w:r w:rsidR="00193A3D" w:rsidRPr="006910C9">
        <w:rPr>
          <w:rFonts w:ascii="ＭＳ 明朝" w:eastAsia="ＭＳ 明朝" w:hAnsi="ＭＳ 明朝" w:cs="ＭＳ明朝,Bold" w:hint="eastAsia"/>
          <w:bCs/>
          <w:kern w:val="0"/>
          <w:sz w:val="24"/>
          <w:szCs w:val="24"/>
        </w:rPr>
        <w:t>において</w:t>
      </w:r>
      <w:r w:rsidRPr="006910C9">
        <w:rPr>
          <w:rFonts w:ascii="ＭＳ 明朝" w:eastAsia="ＭＳ 明朝" w:hAnsi="ＭＳ 明朝" w:cs="ＭＳ明朝,Bold" w:hint="eastAsia"/>
          <w:bCs/>
          <w:kern w:val="0"/>
          <w:sz w:val="24"/>
          <w:szCs w:val="24"/>
        </w:rPr>
        <w:t>、</w:t>
      </w:r>
      <w:r w:rsidR="00601240">
        <w:rPr>
          <w:rFonts w:ascii="ＭＳ 明朝" w:eastAsia="ＭＳ 明朝" w:hAnsi="ＭＳ 明朝" w:cs="ＭＳ明朝,Bold" w:hint="eastAsia"/>
          <w:bCs/>
          <w:kern w:val="0"/>
          <w:sz w:val="24"/>
          <w:szCs w:val="24"/>
        </w:rPr>
        <w:t>様々な地球温暖化防止対策の普及啓発を</w:t>
      </w:r>
      <w:r w:rsidR="00193A3D" w:rsidRPr="006910C9">
        <w:rPr>
          <w:rFonts w:ascii="ＭＳ 明朝" w:eastAsia="ＭＳ 明朝" w:hAnsi="ＭＳ 明朝" w:cs="ＭＳ明朝,Bold" w:hint="eastAsia"/>
          <w:bCs/>
          <w:kern w:val="0"/>
          <w:sz w:val="24"/>
          <w:szCs w:val="24"/>
        </w:rPr>
        <w:t>進めるとともに、</w:t>
      </w:r>
      <w:r w:rsidRPr="006910C9">
        <w:rPr>
          <w:rFonts w:ascii="ＭＳ 明朝" w:eastAsia="ＭＳ 明朝" w:hAnsi="ＭＳ 明朝" w:cs="ＭＳ明朝,Bold"/>
          <w:bCs/>
          <w:kern w:val="0"/>
          <w:sz w:val="24"/>
          <w:szCs w:val="24"/>
        </w:rPr>
        <w:t>適応策についてはおおさか気候変動適応センターにおいて、大阪府域における気候変動の影響と適応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に関する情報収集・分析・発信を行うなど、</w:t>
      </w:r>
      <w:r w:rsidR="00A704CC">
        <w:rPr>
          <w:rFonts w:ascii="ＭＳ 明朝" w:eastAsia="ＭＳ 明朝" w:hAnsi="ＭＳ 明朝" w:cs="ＭＳ明朝,Bold" w:hint="eastAsia"/>
          <w:bCs/>
          <w:kern w:val="0"/>
          <w:sz w:val="24"/>
          <w:szCs w:val="24"/>
        </w:rPr>
        <w:t>一定の役割分担を持ちつつも、両センターが連携して</w:t>
      </w:r>
      <w:r w:rsidRPr="006910C9">
        <w:rPr>
          <w:rFonts w:ascii="ＭＳ 明朝" w:eastAsia="ＭＳ 明朝" w:hAnsi="ＭＳ 明朝" w:cs="ＭＳ明朝,Bold"/>
          <w:bCs/>
          <w:kern w:val="0"/>
          <w:sz w:val="24"/>
          <w:szCs w:val="24"/>
        </w:rPr>
        <w:t>気候変動</w:t>
      </w:r>
      <w:r w:rsidR="0045037E">
        <w:rPr>
          <w:rFonts w:ascii="ＭＳ 明朝" w:eastAsia="ＭＳ 明朝" w:hAnsi="ＭＳ 明朝" w:cs="ＭＳ明朝,Bold" w:hint="eastAsia"/>
          <w:bCs/>
          <w:kern w:val="0"/>
          <w:sz w:val="24"/>
          <w:szCs w:val="24"/>
        </w:rPr>
        <w:t>に対する</w:t>
      </w:r>
      <w:r w:rsidRPr="006910C9">
        <w:rPr>
          <w:rFonts w:ascii="ＭＳ 明朝" w:eastAsia="ＭＳ 明朝" w:hAnsi="ＭＳ 明朝" w:cs="ＭＳ明朝,Bold"/>
          <w:bCs/>
          <w:kern w:val="0"/>
          <w:sz w:val="24"/>
          <w:szCs w:val="24"/>
        </w:rPr>
        <w:t>緩和</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に関する取組</w:t>
      </w:r>
      <w:r w:rsidR="0014179A">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bCs/>
          <w:kern w:val="0"/>
          <w:sz w:val="24"/>
          <w:szCs w:val="24"/>
        </w:rPr>
        <w:t>を両輪で推進</w:t>
      </w:r>
      <w:r w:rsidR="00193A3D" w:rsidRPr="006910C9">
        <w:rPr>
          <w:rFonts w:ascii="ＭＳ 明朝" w:eastAsia="ＭＳ 明朝" w:hAnsi="ＭＳ 明朝" w:cs="ＭＳ明朝,Bold" w:hint="eastAsia"/>
          <w:bCs/>
          <w:kern w:val="0"/>
          <w:sz w:val="24"/>
          <w:szCs w:val="24"/>
        </w:rPr>
        <w:t>すべきである。また、府内市町村、地球温暖化防止活動推進員や環境</w:t>
      </w:r>
      <w:r w:rsidR="00193A3D" w:rsidRPr="006910C9">
        <w:rPr>
          <w:rFonts w:ascii="ＭＳ 明朝" w:eastAsia="ＭＳ 明朝" w:hAnsi="ＭＳ 明朝" w:cs="ＭＳ明朝,Bold"/>
          <w:bCs/>
          <w:kern w:val="0"/>
          <w:sz w:val="24"/>
          <w:szCs w:val="24"/>
        </w:rPr>
        <w:t>NPO</w:t>
      </w:r>
      <w:r w:rsidR="00193A3D" w:rsidRPr="006910C9">
        <w:rPr>
          <w:rFonts w:ascii="ＭＳ 明朝" w:eastAsia="ＭＳ 明朝" w:hAnsi="ＭＳ 明朝" w:cs="ＭＳ明朝,Bold" w:hint="eastAsia"/>
          <w:bCs/>
          <w:kern w:val="0"/>
          <w:sz w:val="24"/>
          <w:szCs w:val="24"/>
        </w:rPr>
        <w:t>、</w:t>
      </w:r>
      <w:r w:rsidR="00A3495B" w:rsidRPr="006910C9">
        <w:rPr>
          <w:rFonts w:ascii="ＭＳ 明朝" w:eastAsia="ＭＳ 明朝" w:hAnsi="ＭＳ 明朝" w:cs="ＭＳ明朝,Bold" w:hint="eastAsia"/>
          <w:bCs/>
          <w:kern w:val="0"/>
          <w:sz w:val="24"/>
          <w:szCs w:val="24"/>
        </w:rPr>
        <w:t>大学・研究機関等との一層の連携</w:t>
      </w:r>
      <w:r w:rsidR="00506C47">
        <w:rPr>
          <w:rFonts w:ascii="ＭＳ 明朝" w:eastAsia="ＭＳ 明朝" w:hAnsi="ＭＳ 明朝" w:cs="ＭＳ明朝,Bold" w:hint="eastAsia"/>
          <w:bCs/>
          <w:kern w:val="0"/>
          <w:sz w:val="24"/>
          <w:szCs w:val="24"/>
        </w:rPr>
        <w:t>及び</w:t>
      </w:r>
      <w:r w:rsidR="00506C47" w:rsidRPr="006910C9">
        <w:rPr>
          <w:rFonts w:ascii="ＭＳ 明朝" w:eastAsia="ＭＳ 明朝" w:hAnsi="ＭＳ 明朝" w:cs="ＭＳ明朝,Bold" w:hint="eastAsia"/>
          <w:bCs/>
          <w:kern w:val="0"/>
          <w:sz w:val="24"/>
          <w:szCs w:val="24"/>
        </w:rPr>
        <w:t>おおさかスマートエネルギー協議会</w:t>
      </w:r>
      <w:r w:rsidR="00506C47">
        <w:rPr>
          <w:rFonts w:ascii="ＭＳ 明朝" w:eastAsia="ＭＳ 明朝" w:hAnsi="ＭＳ 明朝" w:cs="ＭＳ明朝,Bold" w:hint="eastAsia"/>
          <w:bCs/>
          <w:kern w:val="0"/>
          <w:sz w:val="24"/>
          <w:szCs w:val="24"/>
        </w:rPr>
        <w:t>の一層の活用</w:t>
      </w:r>
      <w:r w:rsidR="00A3495B" w:rsidRPr="006910C9">
        <w:rPr>
          <w:rFonts w:ascii="ＭＳ 明朝" w:eastAsia="ＭＳ 明朝" w:hAnsi="ＭＳ 明朝" w:cs="ＭＳ明朝,Bold" w:hint="eastAsia"/>
          <w:bCs/>
          <w:kern w:val="0"/>
          <w:sz w:val="24"/>
          <w:szCs w:val="24"/>
        </w:rPr>
        <w:t>を図るべきである。</w:t>
      </w:r>
      <w:r w:rsidR="00B0341B">
        <w:rPr>
          <w:rFonts w:ascii="ＭＳ 明朝" w:eastAsia="ＭＳ 明朝" w:hAnsi="ＭＳ 明朝" w:cs="ＭＳ明朝,Bold" w:hint="eastAsia"/>
          <w:bCs/>
          <w:kern w:val="0"/>
          <w:sz w:val="24"/>
          <w:szCs w:val="24"/>
        </w:rPr>
        <w:t>さらに、大阪府庁内に設置する推進体制においても、環境部局だけでなく、都市・住宅・防災</w:t>
      </w:r>
      <w:r w:rsidR="00F663B4">
        <w:rPr>
          <w:rFonts w:ascii="ＭＳ 明朝" w:eastAsia="ＭＳ 明朝" w:hAnsi="ＭＳ 明朝" w:cs="ＭＳ明朝,Bold" w:hint="eastAsia"/>
          <w:bCs/>
          <w:kern w:val="0"/>
          <w:sz w:val="24"/>
          <w:szCs w:val="24"/>
        </w:rPr>
        <w:t>・産業振興</w:t>
      </w:r>
      <w:r w:rsidR="00B0341B">
        <w:rPr>
          <w:rFonts w:ascii="ＭＳ 明朝" w:eastAsia="ＭＳ 明朝" w:hAnsi="ＭＳ 明朝" w:cs="ＭＳ明朝,Bold" w:hint="eastAsia"/>
          <w:bCs/>
          <w:kern w:val="0"/>
          <w:sz w:val="24"/>
          <w:szCs w:val="24"/>
        </w:rPr>
        <w:t>など他部局の取組みについて情報共有を図るなど、</w:t>
      </w:r>
      <w:r w:rsidR="00193A3D" w:rsidRPr="006910C9">
        <w:rPr>
          <w:rFonts w:ascii="ＭＳ 明朝" w:eastAsia="ＭＳ 明朝" w:hAnsi="ＭＳ 明朝" w:cs="ＭＳ明朝,Bold" w:hint="eastAsia"/>
          <w:bCs/>
          <w:kern w:val="0"/>
          <w:sz w:val="24"/>
          <w:szCs w:val="24"/>
        </w:rPr>
        <w:t>連携して取り組むことが必要である。</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地球温暖化に関する全国的、広域的な問題については、国や関西広域連合</w:t>
      </w:r>
      <w:r w:rsidR="00601240">
        <w:rPr>
          <w:rFonts w:ascii="ＭＳ 明朝" w:eastAsia="ＭＳ 明朝" w:hAnsi="ＭＳ 明朝" w:cs="Times New Roman" w:hint="eastAsia"/>
          <w:sz w:val="24"/>
          <w:szCs w:val="24"/>
        </w:rPr>
        <w:t>と連携して進めて</w:t>
      </w:r>
      <w:r w:rsidRPr="006910C9">
        <w:rPr>
          <w:rFonts w:ascii="ＭＳ 明朝" w:eastAsia="ＭＳ 明朝" w:hAnsi="ＭＳ 明朝" w:cs="Times New Roman" w:hint="eastAsia"/>
          <w:sz w:val="24"/>
          <w:szCs w:val="24"/>
        </w:rPr>
        <w:t>いくとともに、国等が得た知見等については、積極的に取り入れていく必要がある。さらに、大阪府が実施した地球温暖化に関する優れた取組や知見などについては、</w:t>
      </w:r>
      <w:r w:rsidR="00601240">
        <w:rPr>
          <w:rFonts w:ascii="ＭＳ 明朝" w:eastAsia="ＭＳ 明朝" w:hAnsi="ＭＳ 明朝" w:cs="Times New Roman" w:hint="eastAsia"/>
          <w:sz w:val="24"/>
          <w:szCs w:val="24"/>
        </w:rPr>
        <w:t>積極的に</w:t>
      </w:r>
      <w:r w:rsidRPr="006910C9">
        <w:rPr>
          <w:rFonts w:ascii="ＭＳ 明朝" w:eastAsia="ＭＳ 明朝" w:hAnsi="ＭＳ 明朝" w:cs="Times New Roman" w:hint="eastAsia"/>
          <w:sz w:val="24"/>
          <w:szCs w:val="24"/>
        </w:rPr>
        <w:t>全国に周知・普及していくことが望ましい。</w:t>
      </w:r>
    </w:p>
    <w:p w:rsidR="00A3495B" w:rsidRPr="006910C9" w:rsidRDefault="00A3495B" w:rsidP="00A3495B">
      <w:pPr>
        <w:rPr>
          <w:rFonts w:ascii="ＭＳ 明朝" w:eastAsia="ＭＳ 明朝" w:hAnsi="ＭＳ 明朝" w:cs="Times New Roman"/>
          <w:sz w:val="24"/>
          <w:szCs w:val="24"/>
        </w:rPr>
      </w:pPr>
    </w:p>
    <w:p w:rsidR="00A3495B" w:rsidRPr="006910C9" w:rsidRDefault="00F5718E" w:rsidP="004640B9">
      <w:pPr>
        <w:spacing w:line="340" w:lineRule="exact"/>
        <w:rPr>
          <w:rFonts w:ascii="ＭＳ ゴシック" w:eastAsia="ＭＳ ゴシック" w:hAnsi="ＭＳ ゴシック" w:cs="Times New Roman"/>
          <w:b/>
          <w:sz w:val="28"/>
          <w:szCs w:val="28"/>
        </w:rPr>
      </w:pPr>
      <w:r w:rsidRPr="006910C9">
        <w:rPr>
          <w:noProof/>
        </w:rPr>
        <w:drawing>
          <wp:anchor distT="0" distB="0" distL="114300" distR="114300" simplePos="0" relativeHeight="251627008" behindDoc="0" locked="0" layoutInCell="1" allowOverlap="1" wp14:anchorId="0CFD4DC8" wp14:editId="68D7FB22">
            <wp:simplePos x="0" y="0"/>
            <wp:positionH relativeFrom="column">
              <wp:posOffset>332740</wp:posOffset>
            </wp:positionH>
            <wp:positionV relativeFrom="paragraph">
              <wp:posOffset>65405</wp:posOffset>
            </wp:positionV>
            <wp:extent cx="5235575" cy="2188210"/>
            <wp:effectExtent l="0" t="0" r="3175" b="254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557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18411C" w:rsidRDefault="005D45BB" w:rsidP="00F5718E">
      <w:pPr>
        <w:spacing w:line="340" w:lineRule="exact"/>
        <w:jc w:val="center"/>
        <w:rPr>
          <w:rFonts w:ascii="ＭＳ ゴシック" w:eastAsia="ＭＳ ゴシック" w:hAnsi="ＭＳ ゴシック" w:cs="Times New Roman"/>
          <w:b/>
          <w:szCs w:val="21"/>
        </w:rPr>
      </w:pPr>
      <w:r w:rsidRPr="0018411C">
        <w:rPr>
          <w:rFonts w:ascii="ＭＳ 明朝" w:eastAsia="ＭＳ 明朝" w:hAnsi="ＭＳ 明朝" w:cs="Times New Roman" w:hint="eastAsia"/>
          <w:szCs w:val="21"/>
        </w:rPr>
        <w:t>図Ⅳ</w:t>
      </w:r>
      <w:r w:rsidR="00F5718E" w:rsidRPr="0018411C">
        <w:rPr>
          <w:rFonts w:ascii="ＭＳ 明朝" w:eastAsia="ＭＳ 明朝" w:hAnsi="ＭＳ 明朝" w:cs="Times New Roman" w:hint="eastAsia"/>
          <w:szCs w:val="21"/>
        </w:rPr>
        <w:t>-</w:t>
      </w:r>
      <w:r w:rsidR="00E21A86">
        <w:rPr>
          <w:rFonts w:ascii="ＭＳ 明朝" w:eastAsia="ＭＳ 明朝" w:hAnsi="ＭＳ 明朝" w:cs="Times New Roman"/>
          <w:szCs w:val="21"/>
        </w:rPr>
        <w:t>1</w:t>
      </w:r>
      <w:r w:rsidR="00F5718E" w:rsidRPr="0018411C">
        <w:rPr>
          <w:rFonts w:ascii="ＭＳ 明朝" w:eastAsia="ＭＳ 明朝" w:hAnsi="ＭＳ 明朝" w:cs="Times New Roman" w:hint="eastAsia"/>
          <w:szCs w:val="21"/>
        </w:rPr>
        <w:t xml:space="preserve">　対策の推進体制の概念図</w:t>
      </w:r>
    </w:p>
    <w:p w:rsidR="00F5718E" w:rsidRPr="006910C9" w:rsidRDefault="00F5718E" w:rsidP="004640B9">
      <w:pPr>
        <w:spacing w:line="340" w:lineRule="exact"/>
        <w:rPr>
          <w:rFonts w:ascii="ＭＳ ゴシック" w:eastAsia="ＭＳ ゴシック" w:hAnsi="ＭＳ ゴシック" w:cs="Times New Roman"/>
          <w:b/>
          <w:sz w:val="28"/>
          <w:szCs w:val="28"/>
        </w:rPr>
        <w:sectPr w:rsidR="00F5718E" w:rsidRPr="006910C9" w:rsidSect="00072476">
          <w:pgSz w:w="11906" w:h="16838" w:code="9"/>
          <w:pgMar w:top="1247" w:right="1418" w:bottom="1021" w:left="1418" w:header="851" w:footer="567" w:gutter="0"/>
          <w:lnNumType w:countBy="1"/>
          <w:pgNumType w:chapStyle="1"/>
          <w:cols w:space="425"/>
          <w:docGrid w:type="lines" w:linePitch="360"/>
        </w:sectPr>
      </w:pPr>
    </w:p>
    <w:p w:rsidR="004640B9" w:rsidRPr="004640B9" w:rsidRDefault="004640B9" w:rsidP="004640B9">
      <w:pPr>
        <w:spacing w:line="340" w:lineRule="exact"/>
        <w:rPr>
          <w:rFonts w:ascii="ＭＳ ゴシック" w:eastAsia="ＭＳ ゴシック" w:hAnsi="ＭＳ ゴシック" w:cs="Times New Roman"/>
          <w:b/>
          <w:color w:val="000000"/>
          <w:sz w:val="28"/>
          <w:szCs w:val="28"/>
        </w:rPr>
      </w:pPr>
      <w:r w:rsidRPr="004640B9">
        <w:rPr>
          <w:rFonts w:ascii="ＭＳ ゴシック" w:eastAsia="ＭＳ ゴシック" w:hAnsi="ＭＳ ゴシック" w:cs="Times New Roman" w:hint="eastAsia"/>
          <w:b/>
          <w:color w:val="000000"/>
          <w:sz w:val="28"/>
          <w:szCs w:val="28"/>
        </w:rPr>
        <w:lastRenderedPageBreak/>
        <w:t>参考資料</w:t>
      </w:r>
    </w:p>
    <w:p w:rsidR="004640B9" w:rsidRDefault="004640B9" w:rsidP="004640B9">
      <w:pPr>
        <w:spacing w:line="340" w:lineRule="exact"/>
        <w:rPr>
          <w:rFonts w:ascii="ＭＳ 明朝" w:eastAsia="ＭＳ 明朝" w:hAnsi="ＭＳ 明朝" w:cs="Times New Roman"/>
          <w:color w:val="000000"/>
          <w:sz w:val="24"/>
          <w:szCs w:val="24"/>
        </w:rPr>
      </w:pPr>
    </w:p>
    <w:p w:rsidR="00E83056" w:rsidRPr="004640B9" w:rsidRDefault="00E83056"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１　大阪府環境審議会温暖化対策部会委員名簿</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２　審議経過</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4640B9" w:rsidRPr="004640B9" w:rsidRDefault="004640B9" w:rsidP="004640B9">
      <w:pPr>
        <w:spacing w:line="340" w:lineRule="exac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 xml:space="preserve">　３　今後の</w:t>
      </w:r>
      <w:r w:rsidR="005404E2">
        <w:rPr>
          <w:rFonts w:ascii="ＭＳ 明朝" w:eastAsia="ＭＳ 明朝" w:hAnsi="ＭＳ 明朝" w:cs="Times New Roman" w:hint="eastAsia"/>
          <w:color w:val="000000"/>
          <w:sz w:val="24"/>
          <w:szCs w:val="24"/>
        </w:rPr>
        <w:t>地球</w:t>
      </w:r>
      <w:r w:rsidRPr="004640B9">
        <w:rPr>
          <w:rFonts w:ascii="ＭＳ 明朝" w:eastAsia="ＭＳ 明朝" w:hAnsi="ＭＳ 明朝" w:cs="Times New Roman" w:hint="eastAsia"/>
          <w:color w:val="000000"/>
          <w:sz w:val="24"/>
          <w:szCs w:val="24"/>
        </w:rPr>
        <w:t>温暖化対策のあり方について（諮問）（写）</w:t>
      </w:r>
    </w:p>
    <w:p w:rsidR="004640B9" w:rsidRPr="004640B9" w:rsidRDefault="004640B9" w:rsidP="004640B9">
      <w:pPr>
        <w:spacing w:line="340" w:lineRule="exact"/>
        <w:rPr>
          <w:rFonts w:ascii="ＭＳ 明朝" w:eastAsia="ＭＳ 明朝" w:hAnsi="ＭＳ 明朝" w:cs="Times New Roman"/>
          <w:color w:val="000000"/>
          <w:sz w:val="24"/>
          <w:szCs w:val="24"/>
        </w:rPr>
      </w:pPr>
    </w:p>
    <w:p w:rsidR="007B5D86" w:rsidRDefault="004640B9" w:rsidP="00967A51">
      <w:pPr>
        <w:jc w:val="left"/>
        <w:rPr>
          <w:rFonts w:ascii="ＭＳ ゴシック" w:eastAsia="ＭＳ ゴシック" w:hAnsi="ＭＳ ゴシック" w:cs="Times New Roman"/>
          <w:b/>
          <w:color w:val="000000"/>
          <w:sz w:val="22"/>
        </w:rPr>
      </w:pPr>
      <w:r w:rsidRPr="004640B9">
        <w:rPr>
          <w:rFonts w:ascii="ＭＳ ゴシック" w:eastAsia="ＭＳ ゴシック" w:hAnsi="ＭＳ ゴシック" w:cs="Times New Roman"/>
          <w:color w:val="000000"/>
          <w:sz w:val="22"/>
        </w:rPr>
        <w:br w:type="page"/>
      </w:r>
    </w:p>
    <w:p w:rsidR="007B5D86" w:rsidRDefault="007B5D86" w:rsidP="004640B9">
      <w:pPr>
        <w:jc w:val="left"/>
        <w:rPr>
          <w:rFonts w:ascii="ＭＳ ゴシック" w:eastAsia="ＭＳ ゴシック" w:hAnsi="ＭＳ ゴシック" w:cs="Times New Roman"/>
          <w:b/>
          <w:color w:val="000000"/>
          <w:sz w:val="22"/>
        </w:rPr>
        <w:sectPr w:rsidR="007B5D86" w:rsidSect="007B5D86">
          <w:footerReference w:type="default" r:id="rId104"/>
          <w:pgSz w:w="11906" w:h="16838" w:code="9"/>
          <w:pgMar w:top="1247" w:right="1418" w:bottom="1021" w:left="1418" w:header="851" w:footer="567" w:gutter="0"/>
          <w:pgNumType w:start="0" w:chapStyle="1"/>
          <w:cols w:space="425"/>
          <w:docGrid w:type="lines" w:linePitch="360"/>
        </w:sectPr>
      </w:pPr>
    </w:p>
    <w:p w:rsidR="004640B9" w:rsidRPr="00FC2334" w:rsidRDefault="004640B9" w:rsidP="004640B9">
      <w:pPr>
        <w:spacing w:line="340" w:lineRule="exact"/>
        <w:rPr>
          <w:rFonts w:ascii="ＭＳ ゴシック" w:eastAsia="ＭＳ ゴシック" w:hAnsi="ＭＳ ゴシック" w:cs="Times New Roman"/>
          <w:b/>
          <w:color w:val="000000" w:themeColor="text1"/>
          <w:sz w:val="24"/>
          <w:szCs w:val="24"/>
        </w:rPr>
      </w:pPr>
      <w:r w:rsidRPr="00FC2334">
        <w:rPr>
          <w:rFonts w:ascii="ＭＳ ゴシック" w:eastAsia="ＭＳ ゴシック" w:hAnsi="ＭＳ ゴシック" w:cs="Times New Roman" w:hint="eastAsia"/>
          <w:b/>
          <w:color w:val="000000" w:themeColor="text1"/>
          <w:sz w:val="24"/>
          <w:szCs w:val="24"/>
        </w:rPr>
        <w:lastRenderedPageBreak/>
        <w:t>参考資料１　大阪府環境審議会温暖化対策部会委員名簿</w:t>
      </w:r>
    </w:p>
    <w:p w:rsidR="004640B9" w:rsidRPr="00FC2334" w:rsidRDefault="004640B9" w:rsidP="004640B9">
      <w:pPr>
        <w:spacing w:line="340" w:lineRule="exact"/>
        <w:rPr>
          <w:rFonts w:ascii="ＭＳ 明朝" w:eastAsia="ＭＳ 明朝" w:hAnsi="ＭＳ 明朝" w:cs="Times New Roman"/>
          <w:color w:val="000000" w:themeColor="text1"/>
          <w:sz w:val="24"/>
          <w:szCs w:val="24"/>
        </w:rPr>
      </w:pPr>
    </w:p>
    <w:p w:rsidR="00A317C4" w:rsidRPr="00FC2334" w:rsidRDefault="006B64FA" w:rsidP="00E95E03">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（令和２年度）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7B0C1C" w:rsidRPr="0018411C" w:rsidTr="006B64FA">
        <w:trPr>
          <w:trHeight w:val="680"/>
        </w:trPr>
        <w:tc>
          <w:tcPr>
            <w:tcW w:w="1882"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7B0C1C" w:rsidRPr="007B0C1C" w:rsidRDefault="007B0C1C" w:rsidP="007B0C1C">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石川　智子</w:t>
            </w:r>
          </w:p>
        </w:tc>
        <w:tc>
          <w:tcPr>
            <w:tcW w:w="4935" w:type="dxa"/>
            <w:shd w:val="clear" w:color="auto" w:fill="auto"/>
            <w:vAlign w:val="center"/>
          </w:tcPr>
          <w:p w:rsidR="007B0C1C" w:rsidRPr="0018411C" w:rsidRDefault="007B0C1C"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公益社団法人全国消費生活相談員協会　関西支部アドバイザー</w:t>
            </w:r>
          </w:p>
        </w:tc>
        <w:tc>
          <w:tcPr>
            <w:tcW w:w="2135" w:type="dxa"/>
            <w:vAlign w:val="center"/>
          </w:tcPr>
          <w:p w:rsidR="007B0C1C" w:rsidRPr="007B0C1C" w:rsidRDefault="007B0C1C" w:rsidP="007B0C1C">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D47C26" w:rsidRPr="007B0C1C" w:rsidRDefault="00D47C26"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r w:rsidR="007B0C1C" w:rsidRPr="0018411C" w:rsidTr="006B64FA">
        <w:trPr>
          <w:trHeight w:val="680"/>
        </w:trPr>
        <w:tc>
          <w:tcPr>
            <w:tcW w:w="1882" w:type="dxa"/>
            <w:shd w:val="clear" w:color="auto" w:fill="auto"/>
            <w:vAlign w:val="center"/>
          </w:tcPr>
          <w:p w:rsidR="007B0C1C" w:rsidRPr="0018411C" w:rsidRDefault="007B0C1C"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7B0C1C" w:rsidRPr="0018411C" w:rsidRDefault="007B0C1C"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7B0C1C" w:rsidRDefault="007B0C1C"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7B0C1C"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岩前　篤</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近畿大学教授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田中　みさ子</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大阪産業大学教授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7B0C1C" w:rsidRPr="0018411C" w:rsidTr="006B64FA">
        <w:trPr>
          <w:trHeight w:val="680"/>
        </w:trPr>
        <w:tc>
          <w:tcPr>
            <w:tcW w:w="1882" w:type="dxa"/>
            <w:shd w:val="clear" w:color="auto" w:fill="auto"/>
            <w:vAlign w:val="center"/>
          </w:tcPr>
          <w:p w:rsidR="007B0C1C" w:rsidRPr="0018411C" w:rsidRDefault="006B64FA" w:rsidP="007B0C1C">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shd w:val="clear" w:color="auto" w:fill="auto"/>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vAlign w:val="center"/>
          </w:tcPr>
          <w:p w:rsidR="007B0C1C" w:rsidRPr="0018411C" w:rsidRDefault="006B64FA" w:rsidP="007B0C1C">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bl>
    <w:p w:rsidR="006B64FA" w:rsidRDefault="006B64FA" w:rsidP="00E95E03">
      <w:pPr>
        <w:spacing w:line="360" w:lineRule="auto"/>
        <w:ind w:left="240" w:hangingChars="100" w:hanging="240"/>
        <w:rPr>
          <w:rFonts w:ascii="ＭＳ 明朝" w:eastAsia="ＭＳ 明朝" w:hAnsi="ＭＳ 明朝" w:cs="Times New Roman"/>
          <w:color w:val="000000" w:themeColor="text1"/>
          <w:sz w:val="24"/>
          <w:szCs w:val="24"/>
        </w:rPr>
      </w:pPr>
    </w:p>
    <w:p w:rsidR="006B64FA" w:rsidRDefault="006B64FA" w:rsidP="006B64FA">
      <w:pPr>
        <w:spacing w:line="360" w:lineRule="auto"/>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（令和元年度）</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935"/>
        <w:gridCol w:w="2135"/>
      </w:tblGrid>
      <w:tr w:rsidR="006B64FA" w:rsidRPr="0018411C" w:rsidTr="0076670D">
        <w:trPr>
          <w:trHeight w:val="680"/>
        </w:trPr>
        <w:tc>
          <w:tcPr>
            <w:tcW w:w="1882"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氏名</w:t>
            </w:r>
          </w:p>
        </w:tc>
        <w:tc>
          <w:tcPr>
            <w:tcW w:w="4935" w:type="dxa"/>
            <w:shd w:val="clear" w:color="auto" w:fill="auto"/>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職名</w:t>
            </w:r>
          </w:p>
        </w:tc>
        <w:tc>
          <w:tcPr>
            <w:tcW w:w="2135" w:type="dxa"/>
            <w:vAlign w:val="center"/>
          </w:tcPr>
          <w:p w:rsidR="006B64FA" w:rsidRPr="007B0C1C" w:rsidRDefault="006B64FA" w:rsidP="0076670D">
            <w:pPr>
              <w:jc w:val="cente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備考</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阪　智香</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関西学院大学教授</w:t>
            </w:r>
          </w:p>
        </w:tc>
        <w:tc>
          <w:tcPr>
            <w:tcW w:w="2135" w:type="dxa"/>
            <w:vAlign w:val="center"/>
          </w:tcPr>
          <w:p w:rsidR="006B64FA" w:rsidRPr="007B0C1C" w:rsidRDefault="006B64FA"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澤村　美賀</w:t>
            </w:r>
          </w:p>
        </w:tc>
        <w:tc>
          <w:tcPr>
            <w:tcW w:w="4935" w:type="dxa"/>
            <w:shd w:val="clear" w:color="auto" w:fill="auto"/>
            <w:vAlign w:val="center"/>
          </w:tcPr>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公益社団法人全国消費者生活相談員協会関西支部長</w:t>
            </w:r>
          </w:p>
        </w:tc>
        <w:tc>
          <w:tcPr>
            <w:tcW w:w="2135" w:type="dxa"/>
            <w:vAlign w:val="center"/>
          </w:tcPr>
          <w:p w:rsidR="006B64FA" w:rsidRPr="007B0C1C" w:rsidRDefault="00D47C26" w:rsidP="0076670D">
            <w:pPr>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下田　吉之</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7B0C1C">
              <w:rPr>
                <w:rFonts w:ascii="ＭＳ 明朝" w:eastAsia="ＭＳ 明朝" w:hAnsi="ＭＳ 明朝" w:cs="Times New Roman" w:hint="eastAsia"/>
                <w:color w:val="000000" w:themeColor="text1"/>
                <w:sz w:val="24"/>
                <w:szCs w:val="24"/>
              </w:rPr>
              <w:t>環境審議会委員</w:t>
            </w:r>
          </w:p>
          <w:p w:rsidR="006B64FA" w:rsidRPr="007B0C1C"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秋元　圭吾</w:t>
            </w:r>
          </w:p>
        </w:tc>
        <w:tc>
          <w:tcPr>
            <w:tcW w:w="4935" w:type="dxa"/>
            <w:shd w:val="clear" w:color="auto" w:fill="auto"/>
            <w:vAlign w:val="center"/>
          </w:tcPr>
          <w:p w:rsidR="006B64FA" w:rsidRPr="0018411C" w:rsidRDefault="006B64FA" w:rsidP="00D47C26">
            <w:pPr>
              <w:spacing w:line="320" w:lineRule="exact"/>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公益財団法人地球環境産業技術研究機構　主席研究員</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小池　志保子</w:t>
            </w:r>
          </w:p>
        </w:tc>
        <w:tc>
          <w:tcPr>
            <w:tcW w:w="4935" w:type="dxa"/>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大阪市立大学大学院准教授</w:t>
            </w:r>
          </w:p>
        </w:tc>
        <w:tc>
          <w:tcPr>
            <w:tcW w:w="2135" w:type="dxa"/>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6B64FA">
        <w:trPr>
          <w:trHeight w:val="680"/>
        </w:trPr>
        <w:tc>
          <w:tcPr>
            <w:tcW w:w="1882" w:type="dxa"/>
            <w:tcBorders>
              <w:bottom w:val="single" w:sz="4" w:space="0" w:color="auto"/>
            </w:tcBorders>
            <w:shd w:val="clear" w:color="auto" w:fill="auto"/>
            <w:vAlign w:val="center"/>
          </w:tcPr>
          <w:p w:rsidR="006B64FA" w:rsidRPr="0018411C" w:rsidRDefault="006B64FA" w:rsidP="0076670D">
            <w:pPr>
              <w:jc w:val="cente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森山　正和</w:t>
            </w:r>
          </w:p>
        </w:tc>
        <w:tc>
          <w:tcPr>
            <w:tcW w:w="4935" w:type="dxa"/>
            <w:tcBorders>
              <w:bottom w:val="single" w:sz="4" w:space="0" w:color="auto"/>
            </w:tcBorders>
            <w:shd w:val="clear" w:color="auto" w:fill="auto"/>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神戸大学名誉教授</w:t>
            </w:r>
          </w:p>
        </w:tc>
        <w:tc>
          <w:tcPr>
            <w:tcW w:w="2135" w:type="dxa"/>
            <w:tcBorders>
              <w:bottom w:val="single" w:sz="4" w:space="0" w:color="auto"/>
            </w:tcBorders>
            <w:vAlign w:val="center"/>
          </w:tcPr>
          <w:p w:rsidR="006B64FA" w:rsidRPr="0018411C" w:rsidRDefault="006B64FA" w:rsidP="0076670D">
            <w:pPr>
              <w:rPr>
                <w:rFonts w:ascii="ＭＳ 明朝" w:eastAsia="ＭＳ 明朝" w:hAnsi="ＭＳ 明朝" w:cs="Times New Roman"/>
                <w:color w:val="000000" w:themeColor="text1"/>
                <w:szCs w:val="24"/>
              </w:rPr>
            </w:pPr>
            <w:r w:rsidRPr="00FC2334">
              <w:rPr>
                <w:rFonts w:ascii="ＭＳ 明朝" w:eastAsia="ＭＳ 明朝" w:hAnsi="ＭＳ 明朝" w:cs="Times New Roman" w:hint="eastAsia"/>
                <w:color w:val="000000" w:themeColor="text1"/>
                <w:sz w:val="24"/>
                <w:szCs w:val="24"/>
              </w:rPr>
              <w:t>専門委員</w:t>
            </w:r>
          </w:p>
        </w:tc>
      </w:tr>
      <w:tr w:rsidR="006B64FA" w:rsidRPr="0018411C" w:rsidTr="0076670D">
        <w:trPr>
          <w:trHeight w:val="680"/>
        </w:trPr>
        <w:tc>
          <w:tcPr>
            <w:tcW w:w="1882" w:type="dxa"/>
            <w:shd w:val="clear" w:color="auto" w:fill="auto"/>
            <w:vAlign w:val="center"/>
          </w:tcPr>
          <w:p w:rsidR="006B64FA" w:rsidRPr="00FC2334" w:rsidRDefault="006B64FA" w:rsidP="0076670D">
            <w:pPr>
              <w:jc w:val="cente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山中　俊夫</w:t>
            </w:r>
          </w:p>
        </w:tc>
        <w:tc>
          <w:tcPr>
            <w:tcW w:w="4935" w:type="dxa"/>
            <w:shd w:val="clear" w:color="auto" w:fill="auto"/>
            <w:vAlign w:val="center"/>
          </w:tcPr>
          <w:p w:rsidR="006B64FA" w:rsidRPr="00FC2334" w:rsidRDefault="006B64FA" w:rsidP="0076670D">
            <w:pPr>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大阪大学大学院教授</w:t>
            </w:r>
          </w:p>
        </w:tc>
        <w:tc>
          <w:tcPr>
            <w:tcW w:w="2135" w:type="dxa"/>
            <w:vAlign w:val="center"/>
          </w:tcPr>
          <w:p w:rsidR="006B64FA" w:rsidRDefault="006B64FA" w:rsidP="00D47C26">
            <w:pPr>
              <w:spacing w:line="320" w:lineRule="exact"/>
              <w:rPr>
                <w:rFonts w:ascii="ＭＳ 明朝" w:eastAsia="ＭＳ 明朝" w:hAnsi="ＭＳ 明朝" w:cs="Times New Roman"/>
                <w:color w:val="000000" w:themeColor="text1"/>
                <w:sz w:val="24"/>
                <w:szCs w:val="24"/>
              </w:rPr>
            </w:pPr>
            <w:r w:rsidRPr="00FC2334">
              <w:rPr>
                <w:rFonts w:ascii="ＭＳ 明朝" w:eastAsia="ＭＳ 明朝" w:hAnsi="ＭＳ 明朝" w:cs="Times New Roman" w:hint="eastAsia"/>
                <w:color w:val="000000" w:themeColor="text1"/>
                <w:sz w:val="24"/>
                <w:szCs w:val="24"/>
              </w:rPr>
              <w:t>専門委員</w:t>
            </w:r>
          </w:p>
          <w:p w:rsidR="006B64FA" w:rsidRPr="00FC2334" w:rsidRDefault="006B64FA" w:rsidP="00D47C26">
            <w:pPr>
              <w:spacing w:line="320" w:lineRule="exac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000000" w:themeColor="text1"/>
                <w:sz w:val="24"/>
                <w:szCs w:val="24"/>
              </w:rPr>
              <w:t>（部会長代理）</w:t>
            </w:r>
          </w:p>
        </w:tc>
      </w:tr>
    </w:tbl>
    <w:p w:rsidR="004640B9" w:rsidRPr="00FC2334" w:rsidRDefault="004640B9" w:rsidP="00E95E03">
      <w:pPr>
        <w:spacing w:line="360" w:lineRule="auto"/>
        <w:rPr>
          <w:rFonts w:ascii="ＭＳ 明朝" w:eastAsia="ＭＳ 明朝" w:hAnsi="ＭＳ 明朝" w:cs="Times New Roman"/>
          <w:color w:val="000000" w:themeColor="text1"/>
          <w:sz w:val="24"/>
          <w:szCs w:val="24"/>
        </w:rPr>
      </w:pPr>
    </w:p>
    <w:p w:rsidR="006B64FA" w:rsidRDefault="006B64FA" w:rsidP="004640B9">
      <w:pPr>
        <w:spacing w:line="340" w:lineRule="exact"/>
        <w:rPr>
          <w:rFonts w:ascii="ＭＳ ゴシック" w:eastAsia="ＭＳ ゴシック" w:hAnsi="ＭＳ ゴシック" w:cs="Times New Roman"/>
          <w:b/>
          <w:color w:val="000000" w:themeColor="text1"/>
          <w:sz w:val="24"/>
          <w:szCs w:val="24"/>
        </w:rPr>
        <w:sectPr w:rsidR="006B64FA" w:rsidSect="00F620A9">
          <w:footerReference w:type="default" r:id="rId105"/>
          <w:pgSz w:w="11906" w:h="16838" w:code="9"/>
          <w:pgMar w:top="1247" w:right="1418" w:bottom="1021" w:left="1418" w:header="851" w:footer="567" w:gutter="0"/>
          <w:pgNumType w:start="1" w:chapStyle="1"/>
          <w:cols w:space="425"/>
          <w:docGrid w:type="lines" w:linePitch="360"/>
        </w:sectPr>
      </w:pPr>
    </w:p>
    <w:p w:rsidR="004640B9" w:rsidRPr="0018411C" w:rsidRDefault="004640B9" w:rsidP="004640B9">
      <w:pPr>
        <w:spacing w:line="340" w:lineRule="exact"/>
        <w:rPr>
          <w:rFonts w:ascii="ＭＳ ゴシック" w:eastAsia="ＭＳ ゴシック" w:hAnsi="ＭＳ ゴシック" w:cs="Times New Roman"/>
          <w:b/>
          <w:color w:val="000000" w:themeColor="text1"/>
          <w:sz w:val="24"/>
          <w:szCs w:val="24"/>
        </w:rPr>
      </w:pPr>
      <w:r w:rsidRPr="0018411C">
        <w:rPr>
          <w:rFonts w:ascii="ＭＳ ゴシック" w:eastAsia="ＭＳ ゴシック" w:hAnsi="ＭＳ ゴシック" w:cs="Times New Roman" w:hint="eastAsia"/>
          <w:b/>
          <w:color w:val="000000" w:themeColor="text1"/>
          <w:sz w:val="24"/>
          <w:szCs w:val="24"/>
        </w:rPr>
        <w:lastRenderedPageBreak/>
        <w:t>参考資料２　審議経過</w:t>
      </w:r>
    </w:p>
    <w:p w:rsidR="004640B9" w:rsidRPr="0018411C" w:rsidRDefault="004640B9" w:rsidP="004640B9">
      <w:pPr>
        <w:spacing w:line="340" w:lineRule="exact"/>
        <w:rPr>
          <w:rFonts w:ascii="ＭＳ 明朝" w:eastAsia="ＭＳ 明朝" w:hAnsi="ＭＳ 明朝" w:cs="Times New Roman"/>
          <w:color w:val="000000" w:themeColor="text1"/>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FB4093" w:rsidRPr="0018411C" w:rsidTr="009165B5">
        <w:trPr>
          <w:trHeight w:val="576"/>
        </w:trPr>
        <w:tc>
          <w:tcPr>
            <w:tcW w:w="2127" w:type="dxa"/>
            <w:shd w:val="clear" w:color="auto" w:fill="auto"/>
          </w:tcPr>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令和元年12月23日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大阪府</w:t>
            </w:r>
            <w:r w:rsidRPr="0018411C">
              <w:rPr>
                <w:rFonts w:ascii="ＭＳ 明朝" w:eastAsia="ＭＳ 明朝" w:hAnsi="ＭＳ 明朝" w:cs="Times New Roman" w:hint="eastAsia"/>
                <w:color w:val="000000" w:themeColor="text1"/>
                <w:szCs w:val="24"/>
              </w:rPr>
              <w:t>環境審議会</w:t>
            </w:r>
          </w:p>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 xml:space="preserve">　今後の地球温暖化対策のあり方について（諮問）</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696FDF">
        <w:trPr>
          <w:trHeight w:val="2095"/>
        </w:trPr>
        <w:tc>
          <w:tcPr>
            <w:tcW w:w="2127" w:type="dxa"/>
            <w:shd w:val="clear" w:color="auto" w:fill="auto"/>
          </w:tcPr>
          <w:p w:rsidR="00FB4093" w:rsidRPr="0018411C" w:rsidRDefault="00FB4093" w:rsidP="000A681A">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令和２年１月25日</w:t>
            </w:r>
          </w:p>
        </w:tc>
        <w:tc>
          <w:tcPr>
            <w:tcW w:w="6945" w:type="dxa"/>
            <w:shd w:val="clear" w:color="auto" w:fill="auto"/>
          </w:tcPr>
          <w:p w:rsidR="00FB4093" w:rsidRDefault="00FB4093" w:rsidP="00FB4093">
            <w:pPr>
              <w:ind w:left="210" w:hangingChars="100" w:hanging="210"/>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令和元年度第２回温暖化対策部会</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・大阪府地球温暖化対策実行計画に基づく取組状況について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Pr="0018411C" w:rsidRDefault="00FB4093" w:rsidP="00FB4093">
            <w:pPr>
              <w:ind w:left="210" w:hangingChars="100" w:hanging="210"/>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tc>
      </w:tr>
      <w:tr w:rsidR="00FB4093" w:rsidRPr="0018411C" w:rsidTr="009165B5">
        <w:trPr>
          <w:trHeight w:val="2144"/>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 xml:space="preserve">６月29日 </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令和２年度第１回温暖化対策部会</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・大阪府域における温室効果ガス排出量の算定について</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・その他</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FC2334">
        <w:trPr>
          <w:trHeight w:val="1486"/>
        </w:trPr>
        <w:tc>
          <w:tcPr>
            <w:tcW w:w="2127" w:type="dxa"/>
            <w:shd w:val="clear" w:color="auto" w:fill="auto"/>
          </w:tcPr>
          <w:p w:rsidR="00FB4093" w:rsidRPr="0018411C"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８月３日</w:t>
            </w: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令和２年度第２回温暖化対策部会</w:t>
            </w:r>
          </w:p>
          <w:p w:rsidR="00FB4093"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sidR="00D42F3D">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素案）</w:t>
            </w:r>
          </w:p>
          <w:p w:rsidR="00FB4093" w:rsidRPr="0018411C" w:rsidRDefault="00FB4093" w:rsidP="00FB4093">
            <w:pPr>
              <w:jc w:val="left"/>
              <w:rPr>
                <w:rFonts w:ascii="ＭＳ 明朝" w:eastAsia="ＭＳ 明朝" w:hAnsi="ＭＳ 明朝" w:cs="Times New Roman"/>
                <w:color w:val="000000" w:themeColor="text1"/>
                <w:szCs w:val="24"/>
              </w:rPr>
            </w:pPr>
          </w:p>
        </w:tc>
      </w:tr>
      <w:tr w:rsidR="00FB4093" w:rsidRPr="0018411C" w:rsidTr="005D79CD">
        <w:trPr>
          <w:trHeight w:val="1700"/>
        </w:trPr>
        <w:tc>
          <w:tcPr>
            <w:tcW w:w="2127" w:type="dxa"/>
            <w:shd w:val="clear" w:color="auto" w:fill="auto"/>
          </w:tcPr>
          <w:p w:rsidR="00FB4093" w:rsidRDefault="00FB4093" w:rsidP="00FB4093">
            <w:pPr>
              <w:jc w:val="righ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９月</w:t>
            </w:r>
            <w:r>
              <w:rPr>
                <w:rFonts w:ascii="ＭＳ 明朝" w:eastAsia="ＭＳ 明朝" w:hAnsi="ＭＳ 明朝" w:cs="Times New Roman" w:hint="eastAsia"/>
                <w:color w:val="000000" w:themeColor="text1"/>
                <w:szCs w:val="24"/>
              </w:rPr>
              <w:t>15日</w:t>
            </w:r>
          </w:p>
          <w:p w:rsidR="00FB4093" w:rsidRPr="0018411C" w:rsidRDefault="00FB4093" w:rsidP="00FB4093">
            <w:pPr>
              <w:jc w:val="right"/>
              <w:rPr>
                <w:rFonts w:ascii="ＭＳ 明朝" w:eastAsia="ＭＳ 明朝" w:hAnsi="ＭＳ 明朝" w:cs="Times New Roman"/>
                <w:color w:val="000000" w:themeColor="text1"/>
                <w:szCs w:val="24"/>
              </w:rPr>
            </w:pPr>
          </w:p>
        </w:tc>
        <w:tc>
          <w:tcPr>
            <w:tcW w:w="6945" w:type="dxa"/>
            <w:shd w:val="clear" w:color="auto" w:fill="auto"/>
          </w:tcPr>
          <w:p w:rsidR="00FB4093" w:rsidRDefault="00FB4093" w:rsidP="00FB4093">
            <w:pPr>
              <w:jc w:val="lef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令和２年度第３回温暖化対策部会</w:t>
            </w:r>
          </w:p>
          <w:p w:rsidR="000A681A" w:rsidRPr="0018411C" w:rsidRDefault="000A681A" w:rsidP="000A681A">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・今後の地球温暖化対策のあり方について（</w:t>
            </w:r>
            <w:r>
              <w:rPr>
                <w:rFonts w:ascii="ＭＳ 明朝" w:eastAsia="ＭＳ 明朝" w:hAnsi="ＭＳ 明朝" w:cs="Times New Roman" w:hint="eastAsia"/>
                <w:color w:val="000000" w:themeColor="text1"/>
                <w:szCs w:val="24"/>
              </w:rPr>
              <w:t>部会報告</w:t>
            </w:r>
            <w:r w:rsidRPr="0018411C">
              <w:rPr>
                <w:rFonts w:ascii="ＭＳ 明朝" w:eastAsia="ＭＳ 明朝" w:hAnsi="ＭＳ 明朝" w:cs="Times New Roman" w:hint="eastAsia"/>
                <w:color w:val="000000" w:themeColor="text1"/>
                <w:szCs w:val="24"/>
              </w:rPr>
              <w:t>案</w:t>
            </w:r>
            <w:r>
              <w:rPr>
                <w:rFonts w:ascii="ＭＳ 明朝" w:eastAsia="ＭＳ 明朝" w:hAnsi="ＭＳ 明朝" w:cs="Times New Roman" w:hint="eastAsia"/>
                <w:color w:val="000000" w:themeColor="text1"/>
                <w:szCs w:val="24"/>
              </w:rPr>
              <w:t>）</w:t>
            </w:r>
          </w:p>
          <w:p w:rsidR="00FB4093" w:rsidRPr="0018411C" w:rsidRDefault="00FB4093" w:rsidP="00FB4093">
            <w:pPr>
              <w:jc w:val="left"/>
              <w:rPr>
                <w:rFonts w:ascii="ＭＳ 明朝" w:eastAsia="ＭＳ 明朝" w:hAnsi="ＭＳ 明朝" w:cs="Times New Roman"/>
                <w:color w:val="000000" w:themeColor="text1"/>
                <w:szCs w:val="24"/>
              </w:rPr>
            </w:pPr>
            <w:r w:rsidRPr="0018411C">
              <w:rPr>
                <w:rFonts w:ascii="ＭＳ 明朝" w:eastAsia="ＭＳ 明朝" w:hAnsi="ＭＳ 明朝" w:cs="Times New Roman" w:hint="eastAsia"/>
                <w:color w:val="000000" w:themeColor="text1"/>
                <w:szCs w:val="24"/>
              </w:rPr>
              <w:t>・建築物の環境配慮のあり方について</w:t>
            </w:r>
          </w:p>
          <w:p w:rsidR="00FB4093" w:rsidRPr="0018411C" w:rsidRDefault="00FB4093">
            <w:pPr>
              <w:jc w:val="left"/>
              <w:rPr>
                <w:rFonts w:ascii="ＭＳ 明朝" w:eastAsia="ＭＳ 明朝" w:hAnsi="ＭＳ 明朝" w:cs="Times New Roman"/>
                <w:color w:val="000000" w:themeColor="text1"/>
                <w:szCs w:val="24"/>
              </w:rPr>
            </w:pPr>
          </w:p>
        </w:tc>
      </w:tr>
    </w:tbl>
    <w:p w:rsidR="004640B9" w:rsidRPr="0018411C" w:rsidRDefault="004640B9" w:rsidP="004640B9">
      <w:pPr>
        <w:spacing w:line="340" w:lineRule="exact"/>
        <w:rPr>
          <w:rFonts w:ascii="ＭＳ 明朝" w:eastAsia="ＭＳ 明朝" w:hAnsi="ＭＳ 明朝" w:cs="Times New Roman"/>
          <w:color w:val="000000" w:themeColor="text1"/>
          <w:sz w:val="24"/>
          <w:szCs w:val="24"/>
        </w:rPr>
      </w:pPr>
    </w:p>
    <w:p w:rsidR="004640B9" w:rsidRPr="009165B5" w:rsidRDefault="004640B9" w:rsidP="004640B9">
      <w:pPr>
        <w:spacing w:line="340" w:lineRule="exact"/>
        <w:rPr>
          <w:rFonts w:ascii="ＭＳ ゴシック" w:eastAsia="ＭＳ ゴシック" w:hAnsi="ＭＳ ゴシック" w:cs="Times New Roman"/>
          <w:b/>
          <w:color w:val="FF0000"/>
          <w:sz w:val="24"/>
          <w:szCs w:val="24"/>
        </w:rPr>
      </w:pPr>
      <w:r w:rsidRPr="0018411C">
        <w:rPr>
          <w:rFonts w:ascii="ＭＳ ゴシック" w:eastAsia="ＭＳ ゴシック" w:hAnsi="ＭＳ ゴシック" w:cs="Times New Roman"/>
          <w:color w:val="000000" w:themeColor="text1"/>
          <w:sz w:val="24"/>
          <w:szCs w:val="24"/>
        </w:rPr>
        <w:br w:type="page"/>
      </w:r>
      <w:r w:rsidRPr="0018411C">
        <w:rPr>
          <w:rFonts w:ascii="ＭＳ ゴシック" w:eastAsia="ＭＳ ゴシック" w:hAnsi="ＭＳ ゴシック" w:cs="Times New Roman" w:hint="eastAsia"/>
          <w:b/>
          <w:color w:val="000000" w:themeColor="text1"/>
          <w:sz w:val="24"/>
          <w:szCs w:val="24"/>
        </w:rPr>
        <w:lastRenderedPageBreak/>
        <w:t>参考資料３　今後の</w:t>
      </w:r>
      <w:r w:rsidR="005404E2">
        <w:rPr>
          <w:rFonts w:ascii="ＭＳ ゴシック" w:eastAsia="ＭＳ ゴシック" w:hAnsi="ＭＳ ゴシック" w:cs="Times New Roman" w:hint="eastAsia"/>
          <w:b/>
          <w:color w:val="000000" w:themeColor="text1"/>
          <w:sz w:val="24"/>
          <w:szCs w:val="24"/>
        </w:rPr>
        <w:t>地球</w:t>
      </w:r>
      <w:r w:rsidRPr="0018411C">
        <w:rPr>
          <w:rFonts w:ascii="ＭＳ ゴシック" w:eastAsia="ＭＳ ゴシック" w:hAnsi="ＭＳ ゴシック" w:cs="Times New Roman" w:hint="eastAsia"/>
          <w:b/>
          <w:color w:val="000000" w:themeColor="text1"/>
          <w:sz w:val="24"/>
          <w:szCs w:val="24"/>
        </w:rPr>
        <w:t>温暖化対策のあり方について（諮問）（写）</w: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9165B5" w:rsidP="004640B9">
      <w:pPr>
        <w:rPr>
          <w:rFonts w:ascii="ＭＳ 明朝" w:eastAsia="ＭＳ 明朝" w:hAnsi="ＭＳ 明朝" w:cs="Times New Roman"/>
          <w:color w:val="FF0000"/>
          <w:sz w:val="24"/>
          <w:szCs w:val="24"/>
        </w:rPr>
      </w:pPr>
      <w:r w:rsidRPr="009165B5">
        <w:rPr>
          <w:rFonts w:ascii="ＭＳ 明朝" w:eastAsia="ＭＳ 明朝" w:hAnsi="ＭＳ 明朝" w:cs="Times New Roman"/>
          <w:noProof/>
          <w:color w:val="FF0000"/>
          <w:sz w:val="24"/>
          <w:szCs w:val="24"/>
        </w:rPr>
        <mc:AlternateContent>
          <mc:Choice Requires="wpg">
            <w:drawing>
              <wp:anchor distT="0" distB="0" distL="114300" distR="114300" simplePos="0" relativeHeight="251612672" behindDoc="0" locked="0" layoutInCell="1" allowOverlap="1" wp14:anchorId="5816A2F4" wp14:editId="37475847">
                <wp:simplePos x="0" y="0"/>
                <wp:positionH relativeFrom="column">
                  <wp:posOffset>-135117</wp:posOffset>
                </wp:positionH>
                <wp:positionV relativeFrom="paragraph">
                  <wp:posOffset>105438</wp:posOffset>
                </wp:positionV>
                <wp:extent cx="6132830" cy="4536440"/>
                <wp:effectExtent l="0" t="0" r="1270" b="0"/>
                <wp:wrapNone/>
                <wp:docPr id="23" name="グループ化 23"/>
                <wp:cNvGraphicFramePr/>
                <a:graphic xmlns:a="http://schemas.openxmlformats.org/drawingml/2006/main">
                  <a:graphicData uri="http://schemas.microsoft.com/office/word/2010/wordprocessingGroup">
                    <wpg:wgp>
                      <wpg:cNvGrpSpPr/>
                      <wpg:grpSpPr>
                        <a:xfrm>
                          <a:off x="0" y="0"/>
                          <a:ext cx="6132830" cy="4536440"/>
                          <a:chOff x="0" y="0"/>
                          <a:chExt cx="6132830" cy="4536440"/>
                        </a:xfrm>
                      </wpg:grpSpPr>
                      <pic:pic xmlns:pic="http://schemas.openxmlformats.org/drawingml/2006/picture">
                        <pic:nvPicPr>
                          <pic:cNvPr id="21" name="図 21" descr="D:\haranot\Desktop\温暖化諮問.PNG"/>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32830" cy="4536440"/>
                          </a:xfrm>
                          <a:prstGeom prst="rect">
                            <a:avLst/>
                          </a:prstGeom>
                          <a:noFill/>
                          <a:ln>
                            <a:noFill/>
                          </a:ln>
                        </pic:spPr>
                      </pic:pic>
                      <wps:wsp>
                        <wps:cNvPr id="22" name="テキスト ボックス 2"/>
                        <wps:cNvSpPr txBox="1">
                          <a:spLocks noChangeArrowheads="1"/>
                        </wps:cNvSpPr>
                        <wps:spPr bwMode="auto">
                          <a:xfrm>
                            <a:off x="1858617" y="0"/>
                            <a:ext cx="2303780" cy="650875"/>
                          </a:xfrm>
                          <a:prstGeom prst="rect">
                            <a:avLst/>
                          </a:prstGeom>
                          <a:noFill/>
                          <a:ln w="9525">
                            <a:noFill/>
                            <a:miter lim="800000"/>
                            <a:headEnd/>
                            <a:tailEnd/>
                          </a:ln>
                        </wps:spPr>
                        <wps:txbx>
                          <w:txbxContent>
                            <w:p w:rsidR="00496904" w:rsidRPr="009165B5" w:rsidRDefault="00496904"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wpg:wgp>
                  </a:graphicData>
                </a:graphic>
              </wp:anchor>
            </w:drawing>
          </mc:Choice>
          <mc:Fallback>
            <w:pict>
              <v:group w14:anchorId="5816A2F4" id="グループ化 23" o:spid="_x0000_s1074" style="position:absolute;left:0;text-align:left;margin-left:-10.65pt;margin-top:8.3pt;width:482.9pt;height:357.2pt;z-index:251612672" coordsize="61328,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">
                <v:shape id="図 21" o:spid="_x0000_s1075" type="#_x0000_t75" style="position:absolute;width:61328;height: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">
                  <v:imagedata r:id="rId107" o:title="温暖化諮問"/>
                  <v:path arrowok="t"/>
                </v:shape>
                <v:shape id="_x0000_s1076" type="#_x0000_t202" style="position:absolute;left:18586;width:23037;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496904" w:rsidRPr="009165B5" w:rsidRDefault="00496904" w:rsidP="009165B5">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v:shape>
              </v:group>
            </w:pict>
          </mc:Fallback>
        </mc:AlternateContent>
      </w:r>
    </w:p>
    <w:p w:rsidR="004640B9" w:rsidRPr="009165B5" w:rsidRDefault="004640B9" w:rsidP="004640B9">
      <w:pPr>
        <w:rPr>
          <w:rFonts w:ascii="ＭＳ 明朝" w:eastAsia="ＭＳ 明朝" w:hAnsi="ＭＳ 明朝" w:cs="Times New Roman"/>
          <w:color w:val="FF0000"/>
          <w:sz w:val="24"/>
          <w:szCs w:val="24"/>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4640B9">
      <w:pPr>
        <w:jc w:val="center"/>
        <w:rPr>
          <w:rFonts w:ascii="ＭＳ ゴシック" w:eastAsia="ＭＳ ゴシック" w:hAnsi="ＭＳ ゴシック" w:cs="Times New Roman"/>
          <w:b/>
          <w:color w:val="FF0000"/>
          <w:sz w:val="22"/>
        </w:rPr>
      </w:pPr>
    </w:p>
    <w:p w:rsidR="004640B9" w:rsidRPr="009165B5" w:rsidRDefault="004640B9" w:rsidP="00A31C80">
      <w:pPr>
        <w:ind w:right="884"/>
        <w:rPr>
          <w:rFonts w:ascii="ＭＳ ゴシック" w:eastAsia="ＭＳ ゴシック" w:hAnsi="ＭＳ ゴシック" w:cs="Times New Roman"/>
          <w:b/>
          <w:color w:val="FF0000"/>
          <w:sz w:val="22"/>
        </w:rPr>
      </w:pPr>
    </w:p>
    <w:p w:rsidR="004640B9" w:rsidRPr="009165B5" w:rsidRDefault="004640B9" w:rsidP="004640B9">
      <w:pPr>
        <w:jc w:val="right"/>
        <w:rPr>
          <w:rFonts w:ascii="ＭＳ ゴシック" w:eastAsia="ＭＳ ゴシック" w:hAnsi="ＭＳ ゴシック" w:cs="Times New Roman"/>
          <w:b/>
          <w:color w:val="FF0000"/>
          <w:sz w:val="22"/>
        </w:rPr>
      </w:pPr>
    </w:p>
    <w:p w:rsidR="000A681A" w:rsidRDefault="000A681A" w:rsidP="004640B9">
      <w:pPr>
        <w:jc w:val="right"/>
        <w:rPr>
          <w:rFonts w:ascii="Century" w:eastAsia="ＭＳ 明朝" w:hAnsi="Century" w:cs="Times New Roman"/>
          <w:color w:val="000000" w:themeColor="text1"/>
          <w:sz w:val="24"/>
          <w:szCs w:val="24"/>
        </w:rPr>
        <w:sectPr w:rsidR="000A681A" w:rsidSect="00024A7B">
          <w:pgSz w:w="11906" w:h="16838" w:code="9"/>
          <w:pgMar w:top="1247" w:right="1418" w:bottom="1021" w:left="1418" w:header="851" w:footer="567" w:gutter="0"/>
          <w:pgNumType w:chapStyle="1"/>
          <w:cols w:space="425"/>
          <w:docGrid w:type="lines" w:linePitch="360"/>
        </w:sectPr>
      </w:pPr>
    </w:p>
    <w:p w:rsidR="004640B9" w:rsidRPr="0018411C" w:rsidRDefault="004640B9" w:rsidP="004640B9">
      <w:pPr>
        <w:jc w:val="right"/>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lastRenderedPageBreak/>
        <w:t>（説　明）</w:t>
      </w:r>
    </w:p>
    <w:p w:rsidR="004640B9" w:rsidRPr="0018411C" w:rsidRDefault="004640B9" w:rsidP="004640B9">
      <w:pPr>
        <w:rPr>
          <w:rFonts w:ascii="Century" w:eastAsia="ＭＳ 明朝" w:hAnsi="Century" w:cs="Times New Roman"/>
          <w:color w:val="000000" w:themeColor="text1"/>
          <w:sz w:val="24"/>
          <w:szCs w:val="24"/>
        </w:rPr>
      </w:pPr>
    </w:p>
    <w:p w:rsidR="009165B5" w:rsidRPr="0018411C" w:rsidRDefault="004640B9" w:rsidP="009165B5">
      <w:pPr>
        <w:spacing w:line="360" w:lineRule="exact"/>
        <w:ind w:leftChars="135" w:left="283" w:rightChars="133" w:right="279"/>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 xml:space="preserve">　</w:t>
      </w:r>
      <w:r w:rsidR="009165B5" w:rsidRPr="0018411C">
        <w:rPr>
          <w:rFonts w:ascii="Century" w:eastAsia="ＭＳ 明朝" w:hAnsi="Century" w:cs="Times New Roman" w:hint="eastAsia"/>
          <w:color w:val="000000" w:themeColor="text1"/>
          <w:sz w:val="24"/>
          <w:szCs w:val="24"/>
        </w:rPr>
        <w:t>近年、世界各地では、熱波や干ばつ、豪雨による水害など、気候変動が一因と考えられる異常気象が発生しており、各国・各地域での対策が求められています。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気候変動に関する国際枠組みであるパリ協定では、産業革命前からの平均気温の上昇を</w:t>
      </w:r>
      <w:r w:rsidRPr="0018411C">
        <w:rPr>
          <w:rFonts w:ascii="Century" w:eastAsia="ＭＳ 明朝" w:hAnsi="Century" w:cs="Times New Roman"/>
          <w:color w:val="000000" w:themeColor="text1"/>
          <w:sz w:val="24"/>
          <w:szCs w:val="24"/>
        </w:rPr>
        <w:t>2</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より十分下方に保持し、</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に抑える努力を追求することとしています。この</w:t>
      </w:r>
      <w:r w:rsidRPr="0018411C">
        <w:rPr>
          <w:rFonts w:ascii="Century" w:eastAsia="ＭＳ 明朝" w:hAnsi="Century" w:cs="Times New Roman"/>
          <w:color w:val="000000" w:themeColor="text1"/>
          <w:sz w:val="24"/>
          <w:szCs w:val="24"/>
        </w:rPr>
        <w:t>1.5</w:t>
      </w:r>
      <w:r w:rsidRPr="0018411C">
        <w:rPr>
          <w:rFonts w:ascii="ＭＳ 明朝" w:eastAsia="ＭＳ 明朝" w:hAnsi="ＭＳ 明朝" w:cs="ＭＳ 明朝" w:hint="eastAsia"/>
          <w:color w:val="000000" w:themeColor="text1"/>
          <w:sz w:val="24"/>
          <w:szCs w:val="24"/>
        </w:rPr>
        <w:t>℃</w:t>
      </w:r>
      <w:r w:rsidRPr="0018411C">
        <w:rPr>
          <w:rFonts w:ascii="Century" w:eastAsia="ＭＳ 明朝" w:hAnsi="Century" w:cs="Times New Roman"/>
          <w:color w:val="000000" w:themeColor="text1"/>
          <w:sz w:val="24"/>
          <w:szCs w:val="24"/>
        </w:rPr>
        <w:t>の努力目標を実現するためには、</w:t>
      </w:r>
      <w:r w:rsidRPr="0018411C">
        <w:rPr>
          <w:rFonts w:ascii="Century" w:eastAsia="ＭＳ 明朝" w:hAnsi="Century" w:cs="Times New Roman"/>
          <w:color w:val="000000" w:themeColor="text1"/>
          <w:sz w:val="24"/>
          <w:szCs w:val="24"/>
        </w:rPr>
        <w:t>IPCC</w:t>
      </w:r>
      <w:r w:rsidRPr="0018411C">
        <w:rPr>
          <w:rFonts w:ascii="Century" w:eastAsia="ＭＳ 明朝" w:hAnsi="Century" w:cs="Times New Roman"/>
          <w:color w:val="000000" w:themeColor="text1"/>
          <w:sz w:val="24"/>
          <w:szCs w:val="24"/>
        </w:rPr>
        <w:t>（気候変動に関する政府間パネル）の報告書によると、</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年前後に世界の二酸化炭素排出量を実質ゼロにする必要があるとされています。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国においては、</w:t>
      </w:r>
      <w:r w:rsidRPr="0018411C">
        <w:rPr>
          <w:rFonts w:ascii="Century" w:eastAsia="ＭＳ 明朝" w:hAnsi="Century" w:cs="Times New Roman"/>
          <w:color w:val="000000" w:themeColor="text1"/>
          <w:sz w:val="24"/>
          <w:szCs w:val="24"/>
        </w:rPr>
        <w:t>2019</w:t>
      </w:r>
      <w:r w:rsidRPr="0018411C">
        <w:rPr>
          <w:rFonts w:ascii="Century" w:eastAsia="ＭＳ 明朝" w:hAnsi="Century" w:cs="Times New Roman"/>
          <w:color w:val="000000" w:themeColor="text1"/>
          <w:sz w:val="24"/>
          <w:szCs w:val="24"/>
        </w:rPr>
        <w:t>年６月に「パリ協定に基づく成長戦略としての長期戦略」を閣議決定し、最終到達点としての脱炭素社会を掲げ、それを野心的に今世紀後半のできるだけ早期に実現することをめざすとしています。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大阪府では、地球温暖化対策の推進に関する法律及び気候変動適応法に基づき、</w:t>
      </w:r>
      <w:r w:rsidRPr="0018411C">
        <w:rPr>
          <w:rFonts w:ascii="Century" w:eastAsia="ＭＳ 明朝" w:hAnsi="Century" w:cs="Times New Roman"/>
          <w:color w:val="000000" w:themeColor="text1"/>
          <w:sz w:val="24"/>
          <w:szCs w:val="24"/>
        </w:rPr>
        <w:t>2020</w:t>
      </w:r>
      <w:r w:rsidRPr="0018411C">
        <w:rPr>
          <w:rFonts w:ascii="Century" w:eastAsia="ＭＳ 明朝" w:hAnsi="Century" w:cs="Times New Roman"/>
          <w:color w:val="000000" w:themeColor="text1"/>
          <w:sz w:val="24"/>
          <w:szCs w:val="24"/>
        </w:rPr>
        <w:t>年度までを計画期間とする「大阪府地球温暖化対策実行計画」（</w:t>
      </w:r>
      <w:r w:rsidRPr="0018411C">
        <w:rPr>
          <w:rFonts w:ascii="Century" w:eastAsia="ＭＳ 明朝" w:hAnsi="Century" w:cs="Times New Roman"/>
          <w:color w:val="000000" w:themeColor="text1"/>
          <w:sz w:val="24"/>
          <w:szCs w:val="24"/>
        </w:rPr>
        <w:t>2015</w:t>
      </w:r>
      <w:r w:rsidRPr="0018411C">
        <w:rPr>
          <w:rFonts w:ascii="Century" w:eastAsia="ＭＳ 明朝" w:hAnsi="Century" w:cs="Times New Roman"/>
          <w:color w:val="000000" w:themeColor="text1"/>
          <w:sz w:val="24"/>
          <w:szCs w:val="24"/>
        </w:rPr>
        <w:t>年３月）を策定し、総合的かつ計画的に地球温暖化対策を推進しています。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しかしながら、気温の上昇、大雨の頻度の増加、農作物の品質低下、熱中症のリスクの増加など、既に気候変動による影響が生じてきており、温室効果ガスの排出削減等を図る「緩和」と気候変動の影響による被害を回避・軽減する「適応」を両輪とした温暖化対策の重要性が益々高まっています。</w:t>
      </w:r>
    </w:p>
    <w:p w:rsidR="009165B5"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color w:val="000000" w:themeColor="text1"/>
          <w:sz w:val="24"/>
          <w:szCs w:val="24"/>
        </w:rPr>
        <w:t>SDGs</w:t>
      </w:r>
      <w:r w:rsidRPr="0018411C">
        <w:rPr>
          <w:rFonts w:ascii="Century" w:eastAsia="ＭＳ 明朝" w:hAnsi="Century" w:cs="Times New Roman"/>
          <w:color w:val="000000" w:themeColor="text1"/>
          <w:sz w:val="24"/>
          <w:szCs w:val="24"/>
        </w:rPr>
        <w:t>先進都市をめざす大阪府としては、経済・社会の持続可能な発展を図りつつ、府民の生命・財産を将来にわたって守るため、</w:t>
      </w:r>
      <w:r w:rsidRPr="0018411C">
        <w:rPr>
          <w:rFonts w:ascii="Century" w:eastAsia="ＭＳ 明朝" w:hAnsi="Century" w:cs="Times New Roman"/>
          <w:color w:val="000000" w:themeColor="text1"/>
          <w:sz w:val="24"/>
          <w:szCs w:val="24"/>
        </w:rPr>
        <w:t>2050</w:t>
      </w:r>
      <w:r w:rsidRPr="0018411C">
        <w:rPr>
          <w:rFonts w:ascii="Century" w:eastAsia="ＭＳ 明朝" w:hAnsi="Century" w:cs="Times New Roman"/>
          <w:color w:val="000000" w:themeColor="text1"/>
          <w:sz w:val="24"/>
          <w:szCs w:val="24"/>
        </w:rPr>
        <w:t>年に二酸化炭素排出量の実質ゼロをめざすべき将来像に掲げ、</w:t>
      </w:r>
      <w:r w:rsidRPr="0018411C">
        <w:rPr>
          <w:rFonts w:ascii="Century" w:eastAsia="ＭＳ 明朝" w:hAnsi="Century" w:cs="Times New Roman"/>
          <w:color w:val="000000" w:themeColor="text1"/>
          <w:sz w:val="24"/>
          <w:szCs w:val="24"/>
        </w:rPr>
        <w:t>2030</w:t>
      </w:r>
      <w:r w:rsidRPr="0018411C">
        <w:rPr>
          <w:rFonts w:ascii="Century" w:eastAsia="ＭＳ 明朝" w:hAnsi="Century" w:cs="Times New Roman"/>
          <w:color w:val="000000" w:themeColor="text1"/>
          <w:sz w:val="24"/>
          <w:szCs w:val="24"/>
        </w:rPr>
        <w:t>年度までを計画期間とした地球温暖化対策について検討していく必要があります。</w:t>
      </w:r>
    </w:p>
    <w:p w:rsidR="009165B5" w:rsidRPr="0018411C" w:rsidRDefault="009165B5" w:rsidP="009165B5">
      <w:pPr>
        <w:spacing w:line="360" w:lineRule="exact"/>
        <w:ind w:leftChars="135" w:left="283" w:rightChars="133" w:right="279"/>
        <w:rPr>
          <w:rFonts w:ascii="Century" w:eastAsia="ＭＳ 明朝" w:hAnsi="Century" w:cs="Times New Roman"/>
          <w:color w:val="000000" w:themeColor="text1"/>
          <w:sz w:val="24"/>
          <w:szCs w:val="24"/>
        </w:rPr>
      </w:pPr>
    </w:p>
    <w:p w:rsidR="00783DFB" w:rsidRPr="0018411C" w:rsidRDefault="009165B5" w:rsidP="00024A7B">
      <w:pPr>
        <w:spacing w:line="360" w:lineRule="exact"/>
        <w:ind w:leftChars="135" w:left="283" w:rightChars="133" w:right="279" w:firstLineChars="100" w:firstLine="240"/>
        <w:rPr>
          <w:rFonts w:ascii="Century" w:eastAsia="ＭＳ 明朝" w:hAnsi="Century" w:cs="Times New Roman"/>
          <w:color w:val="000000" w:themeColor="text1"/>
          <w:sz w:val="24"/>
          <w:szCs w:val="24"/>
        </w:rPr>
      </w:pPr>
      <w:r w:rsidRPr="0018411C">
        <w:rPr>
          <w:rFonts w:ascii="Century" w:eastAsia="ＭＳ 明朝" w:hAnsi="Century" w:cs="Times New Roman" w:hint="eastAsia"/>
          <w:color w:val="000000" w:themeColor="text1"/>
          <w:sz w:val="24"/>
          <w:szCs w:val="24"/>
        </w:rPr>
        <w:t>つきましては、新たな大阪府地球温暖化対策実行計画の策定にあたり、今後の地球温暖化対策のあり方について、貴審議会の意見を求めるものです。</w:t>
      </w:r>
    </w:p>
    <w:sectPr w:rsidR="00783DFB" w:rsidRPr="0018411C" w:rsidSect="00024A7B">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904" w:rsidRDefault="00496904">
      <w:r>
        <w:separator/>
      </w:r>
    </w:p>
  </w:endnote>
  <w:endnote w:type="continuationSeparator" w:id="0">
    <w:p w:rsidR="00496904" w:rsidRDefault="00496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A6" w:rsidRDefault="00FC59A6">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Default="00496904" w:rsidP="005D79CD">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A6" w:rsidRDefault="00FC59A6">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Default="0049690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96904" w:rsidRDefault="00496904">
    <w:pPr>
      <w:pStyle w:val="a3"/>
    </w:pPr>
  </w:p>
  <w:p w:rsidR="00496904" w:rsidRDefault="0049690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Default="00496904" w:rsidP="007B5D86">
    <w:pPr>
      <w:pStyle w:val="a3"/>
      <w:jc w:val="center"/>
    </w:pPr>
    <w:r>
      <w:rPr>
        <w:rFonts w:hint="eastAsia"/>
      </w:rPr>
      <w:t>－</w:t>
    </w:r>
    <w:r>
      <w:fldChar w:fldCharType="begin"/>
    </w:r>
    <w:r>
      <w:instrText>PAGE   \* MERGEFORMAT</w:instrText>
    </w:r>
    <w:r>
      <w:fldChar w:fldCharType="separate"/>
    </w:r>
    <w:r w:rsidR="00DB0722" w:rsidRPr="00DB0722">
      <w:rPr>
        <w:noProof/>
        <w:lang w:val="ja-JP"/>
      </w:rPr>
      <w:t>17</w:t>
    </w:r>
    <w:r>
      <w:fldChar w:fldCharType="end"/>
    </w:r>
    <w:r>
      <w:rPr>
        <w:rFonts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Pr="00967A51" w:rsidRDefault="00496904" w:rsidP="00967A51">
    <w:pPr>
      <w:pStyle w:val="a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Default="00496904" w:rsidP="00024A7B">
    <w:pPr>
      <w:pStyle w:val="a3"/>
      <w:jc w:val="center"/>
    </w:pPr>
    <w:r>
      <w:rPr>
        <w:rFonts w:hint="eastAsia"/>
      </w:rPr>
      <w:t>－参考資料</w:t>
    </w:r>
    <w:r>
      <w:fldChar w:fldCharType="begin"/>
    </w:r>
    <w:r>
      <w:instrText>PAGE   \* MERGEFORMAT</w:instrText>
    </w:r>
    <w:r>
      <w:fldChar w:fldCharType="separate"/>
    </w:r>
    <w:r w:rsidR="00DB0722" w:rsidRPr="00DB0722">
      <w:rPr>
        <w:noProof/>
        <w:lang w:val="ja-JP"/>
      </w:rPr>
      <w:t>4</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904" w:rsidRDefault="00496904">
      <w:r>
        <w:separator/>
      </w:r>
    </w:p>
  </w:footnote>
  <w:footnote w:type="continuationSeparator" w:id="0">
    <w:p w:rsidR="00496904" w:rsidRDefault="00496904">
      <w:r>
        <w:continuationSeparator/>
      </w:r>
    </w:p>
  </w:footnote>
  <w:footnote w:id="1">
    <w:p w:rsidR="00496904" w:rsidRDefault="00496904">
      <w:pPr>
        <w:pStyle w:val="a8"/>
      </w:pPr>
      <w:r>
        <w:rPr>
          <w:rStyle w:val="aa"/>
        </w:rPr>
        <w:footnoteRef/>
      </w:r>
      <w:r>
        <w:t xml:space="preserve"> </w:t>
      </w:r>
      <w:r w:rsidRPr="004F0951">
        <w:rPr>
          <w:rFonts w:ascii="ＭＳ 明朝" w:hAnsi="ＭＳ 明朝" w:hint="eastAsia"/>
          <w:szCs w:val="21"/>
        </w:rPr>
        <w:t>陸域の気温と海面水温を併せて解析した気温</w:t>
      </w:r>
    </w:p>
  </w:footnote>
  <w:footnote w:id="2">
    <w:p w:rsidR="00496904" w:rsidRDefault="00496904" w:rsidP="00364FA9">
      <w:pPr>
        <w:pStyle w:val="a8"/>
        <w:ind w:left="210" w:hangingChars="100" w:hanging="210"/>
      </w:pPr>
      <w:r>
        <w:rPr>
          <w:rStyle w:val="aa"/>
        </w:rPr>
        <w:footnoteRef/>
      </w:r>
      <w:r>
        <w:t xml:space="preserve"> </w:t>
      </w:r>
      <w:r w:rsidRPr="00CD0937">
        <w:rPr>
          <w:rFonts w:ascii="ＭＳ 明朝" w:hAnsi="ＭＳ 明朝" w:hint="eastAsia"/>
          <w:szCs w:val="21"/>
        </w:rPr>
        <w:t>1986年～2005年平均を基準として21世紀末（2081年～2100年）について示している。基準となっている</w:t>
      </w:r>
      <w:r w:rsidRPr="00CD0937">
        <w:rPr>
          <w:rFonts w:ascii="ＭＳ 明朝" w:hAnsi="ＭＳ 明朝"/>
          <w:szCs w:val="21"/>
        </w:rPr>
        <w:t>1986</w:t>
      </w:r>
      <w:r w:rsidRPr="00CD0937">
        <w:rPr>
          <w:rFonts w:ascii="ＭＳ 明朝" w:hAnsi="ＭＳ 明朝" w:hint="eastAsia"/>
          <w:szCs w:val="21"/>
        </w:rPr>
        <w:t>年〜</w:t>
      </w:r>
      <w:r w:rsidRPr="00CD0937">
        <w:rPr>
          <w:rFonts w:ascii="ＭＳ 明朝" w:hAnsi="ＭＳ 明朝"/>
          <w:szCs w:val="21"/>
        </w:rPr>
        <w:t>2005</w:t>
      </w:r>
      <w:r w:rsidRPr="00CD0937">
        <w:rPr>
          <w:rFonts w:ascii="ＭＳ 明朝" w:hAnsi="ＭＳ 明朝" w:hint="eastAsia"/>
          <w:szCs w:val="21"/>
        </w:rPr>
        <w:t>年までに、工業化以前と比して、すでに地上気温や海面水位が上昇していることに留意が必要である。</w:t>
      </w:r>
    </w:p>
  </w:footnote>
  <w:footnote w:id="3">
    <w:p w:rsidR="00496904" w:rsidRDefault="00496904">
      <w:pPr>
        <w:pStyle w:val="a8"/>
      </w:pPr>
      <w:r>
        <w:rPr>
          <w:rStyle w:val="aa"/>
        </w:rPr>
        <w:footnoteRef/>
      </w:r>
      <w:r>
        <w:t xml:space="preserve"> </w:t>
      </w:r>
      <w:r w:rsidRPr="00CD0937">
        <w:rPr>
          <w:rFonts w:ascii="ＭＳ 明朝" w:hAnsi="ＭＳ 明朝" w:hint="eastAsia"/>
          <w:szCs w:val="21"/>
        </w:rPr>
        <w:t>気候変動の影響による被害の回避・軽減対策のこと</w:t>
      </w:r>
    </w:p>
  </w:footnote>
  <w:footnote w:id="4">
    <w:p w:rsidR="00496904" w:rsidRDefault="00496904">
      <w:pPr>
        <w:pStyle w:val="a8"/>
      </w:pPr>
      <w:r>
        <w:rPr>
          <w:rStyle w:val="aa"/>
        </w:rPr>
        <w:footnoteRef/>
      </w:r>
      <w:r>
        <w:t xml:space="preserve"> </w:t>
      </w:r>
      <w:r w:rsidRPr="00CD0937">
        <w:rPr>
          <w:rFonts w:ascii="ＭＳ 明朝" w:hAnsi="ＭＳ 明朝" w:hint="eastAsia"/>
          <w:szCs w:val="21"/>
        </w:rPr>
        <w:t>温室効果ガスの排出削減対策のこと</w:t>
      </w:r>
    </w:p>
  </w:footnote>
  <w:footnote w:id="5">
    <w:p w:rsidR="00496904" w:rsidRDefault="00496904" w:rsidP="00AD6E3B">
      <w:pPr>
        <w:pStyle w:val="a8"/>
        <w:ind w:left="210" w:hangingChars="100" w:hanging="210"/>
      </w:pPr>
      <w:r>
        <w:rPr>
          <w:rStyle w:val="aa"/>
        </w:rPr>
        <w:footnoteRef/>
      </w:r>
      <w:r>
        <w:t xml:space="preserve"> </w:t>
      </w:r>
      <w:r>
        <w:rPr>
          <w:rFonts w:hint="eastAsia"/>
        </w:rPr>
        <w:t>猛暑日は最高気温</w:t>
      </w:r>
      <w:r w:rsidRPr="00AD6E3B">
        <w:rPr>
          <w:rFonts w:ascii="ＭＳ 明朝" w:hAnsi="ＭＳ 明朝" w:hint="eastAsia"/>
        </w:rPr>
        <w:t>が35℃以上の日のこと、熱帯夜は夕方から翌日の朝までの最低気温が25</w:t>
      </w:r>
      <w:r w:rsidRPr="00FF6343">
        <w:rPr>
          <w:rFonts w:hint="eastAsia"/>
        </w:rPr>
        <w:t>℃以上になる夜のことを</w:t>
      </w:r>
      <w:r>
        <w:rPr>
          <w:rFonts w:hint="eastAsia"/>
        </w:rPr>
        <w:t>いう。</w:t>
      </w:r>
    </w:p>
  </w:footnote>
  <w:footnote w:id="6">
    <w:p w:rsidR="00496904" w:rsidRDefault="00496904" w:rsidP="00364FA9">
      <w:pPr>
        <w:pStyle w:val="a8"/>
        <w:ind w:left="210" w:hangingChars="100" w:hanging="210"/>
      </w:pPr>
      <w:r>
        <w:rPr>
          <w:rStyle w:val="aa"/>
        </w:rPr>
        <w:footnoteRef/>
      </w:r>
      <w:r>
        <w:t xml:space="preserve"> </w:t>
      </w:r>
      <w:r w:rsidRPr="0018184F">
        <w:rPr>
          <w:rFonts w:ascii="ＭＳ 明朝" w:hAnsi="ＭＳ 明朝" w:cs="ＭＳ明朝,Bold" w:hint="eastAsia"/>
          <w:bCs/>
          <w:kern w:val="0"/>
          <w:szCs w:val="21"/>
        </w:rPr>
        <w:t>貧困と飢餓に終止符を打ち、すべての人間が、尊厳と平等の下に、そして健康な環境の下に、その持てる潜在能力を発揮することができる社会のこと。</w:t>
      </w:r>
    </w:p>
  </w:footnote>
  <w:footnote w:id="7">
    <w:p w:rsidR="00496904" w:rsidRPr="00687526" w:rsidRDefault="00496904" w:rsidP="00172CA6">
      <w:pPr>
        <w:pStyle w:val="a8"/>
        <w:ind w:left="210" w:hangingChars="100" w:hanging="210"/>
      </w:pPr>
      <w:r>
        <w:rPr>
          <w:rStyle w:val="aa"/>
        </w:rPr>
        <w:footnoteRef/>
      </w:r>
      <w:r>
        <w:rPr>
          <w:rFonts w:hint="eastAsia"/>
        </w:rPr>
        <w:t xml:space="preserve"> </w:t>
      </w:r>
      <w:r>
        <w:t>脱炭素社会づくりに貢献する製品への</w:t>
      </w:r>
      <w:r>
        <w:rPr>
          <w:rFonts w:hint="eastAsia"/>
        </w:rPr>
        <w:t>買換え・サービスの利用・ライフスタイルの選択など、地球温暖化対策に資する「賢い選択」をしていこうという取組みのこと</w:t>
      </w:r>
    </w:p>
  </w:footnote>
  <w:footnote w:id="8">
    <w:p w:rsidR="00496904" w:rsidDel="006E1335" w:rsidRDefault="00496904" w:rsidP="00280B87">
      <w:pPr>
        <w:pStyle w:val="a8"/>
        <w:ind w:left="210" w:hangingChars="100" w:hanging="210"/>
        <w:rPr>
          <w:del w:id="1" w:author="作成者"/>
        </w:rPr>
      </w:pPr>
      <w:r>
        <w:rPr>
          <w:rStyle w:val="aa"/>
        </w:rPr>
        <w:footnoteRef/>
      </w:r>
      <w:r>
        <w:t xml:space="preserve"> </w:t>
      </w:r>
      <w:r>
        <w:rPr>
          <w:rFonts w:ascii="ＭＳ 明朝" w:hAnsi="ＭＳ 明朝" w:cs="ＭＳ明朝,Bold" w:hint="eastAsia"/>
          <w:bCs/>
          <w:kern w:val="0"/>
          <w:sz w:val="20"/>
          <w:szCs w:val="21"/>
        </w:rPr>
        <w:t>ZEH</w:t>
      </w:r>
      <w:r w:rsidRPr="005D379C">
        <w:rPr>
          <w:rFonts w:ascii="ＭＳ 明朝" w:hAnsi="ＭＳ 明朝" w:cs="ＭＳ明朝,Bold" w:hint="eastAsia"/>
          <w:bCs/>
          <w:kern w:val="0"/>
          <w:sz w:val="20"/>
          <w:szCs w:val="21"/>
        </w:rPr>
        <w:t>を見据えた先進住宅として、外皮の高断熱化及び高効率な省エネルギー設備を備え、再生可能エネルギー等により年間の一次エネルギー消費量をゼロに近づけた（75％以上100％未満）住宅</w:t>
      </w:r>
    </w:p>
  </w:footnote>
  <w:footnote w:id="9">
    <w:p w:rsidR="00496904" w:rsidRPr="005D379C" w:rsidRDefault="00496904" w:rsidP="00280B87">
      <w:pPr>
        <w:pStyle w:val="a8"/>
        <w:ind w:left="210" w:hangingChars="100" w:hanging="210"/>
        <w:rPr>
          <w:sz w:val="20"/>
        </w:rPr>
      </w:pPr>
      <w:r>
        <w:rPr>
          <w:rStyle w:val="aa"/>
        </w:rPr>
        <w:footnoteRef/>
      </w:r>
      <w:r>
        <w:t xml:space="preserve"> </w:t>
      </w:r>
      <w:r w:rsidRPr="005D379C">
        <w:rPr>
          <w:rFonts w:ascii="ＭＳ 明朝" w:hAnsi="ＭＳ 明朝" w:hint="eastAsia"/>
          <w:sz w:val="20"/>
          <w:szCs w:val="21"/>
        </w:rPr>
        <w:t>商品・サービスのライフサイクルの各過程で排出された「温室効果ガスの量」を追跡した結果、得られた全体の量を</w:t>
      </w:r>
      <w:r w:rsidRPr="005D379C">
        <w:rPr>
          <w:rFonts w:ascii="ＭＳ 明朝" w:hAnsi="ＭＳ 明朝"/>
          <w:sz w:val="20"/>
          <w:szCs w:val="21"/>
        </w:rPr>
        <w:t>CO2量に換算して表示すること</w:t>
      </w:r>
    </w:p>
  </w:footnote>
  <w:footnote w:id="10">
    <w:p w:rsidR="00496904" w:rsidRPr="000464D6" w:rsidRDefault="00496904" w:rsidP="00307743">
      <w:pPr>
        <w:pStyle w:val="a8"/>
        <w:ind w:left="210" w:hangingChars="100" w:hanging="210"/>
      </w:pPr>
      <w:r>
        <w:rPr>
          <w:rStyle w:val="aa"/>
        </w:rPr>
        <w:footnoteRef/>
      </w:r>
      <w:r>
        <w:t xml:space="preserve"> </w:t>
      </w:r>
      <w:r w:rsidRPr="00307743">
        <w:rPr>
          <w:rFonts w:ascii="ＭＳ 明朝" w:hAnsi="ＭＳ 明朝" w:cs="ＭＳ明朝,Bold" w:hint="eastAsia"/>
          <w:bCs/>
          <w:kern w:val="0"/>
          <w:sz w:val="20"/>
          <w:szCs w:val="20"/>
        </w:rPr>
        <w:t>製品・食品やサービス</w:t>
      </w:r>
      <w:r>
        <w:rPr>
          <w:rFonts w:ascii="ＭＳ 明朝" w:hAnsi="ＭＳ 明朝" w:cs="ＭＳ明朝,Bold" w:hint="eastAsia"/>
          <w:bCs/>
          <w:kern w:val="0"/>
          <w:sz w:val="20"/>
          <w:szCs w:val="20"/>
        </w:rPr>
        <w:t>について、それ自身</w:t>
      </w:r>
      <w:r w:rsidRPr="00307743">
        <w:rPr>
          <w:rFonts w:ascii="ＭＳ 明朝" w:hAnsi="ＭＳ 明朝" w:cs="ＭＳ明朝,Bold" w:hint="eastAsia"/>
          <w:bCs/>
          <w:kern w:val="0"/>
          <w:sz w:val="20"/>
          <w:szCs w:val="20"/>
        </w:rPr>
        <w:t>の</w:t>
      </w:r>
      <w:r>
        <w:rPr>
          <w:rFonts w:ascii="ＭＳ 明朝" w:hAnsi="ＭＳ 明朝" w:cs="ＭＳ明朝,Bold" w:hint="eastAsia"/>
          <w:bCs/>
          <w:kern w:val="0"/>
          <w:sz w:val="20"/>
          <w:szCs w:val="20"/>
        </w:rPr>
        <w:t>消費による</w:t>
      </w:r>
      <w:r w:rsidRPr="00307743">
        <w:rPr>
          <w:rFonts w:ascii="ＭＳ 明朝" w:hAnsi="ＭＳ 明朝" w:cs="ＭＳ明朝,Bold" w:hint="eastAsia"/>
          <w:bCs/>
          <w:kern w:val="0"/>
          <w:sz w:val="20"/>
          <w:szCs w:val="20"/>
        </w:rPr>
        <w:t>エネルギー</w:t>
      </w:r>
      <w:r>
        <w:rPr>
          <w:rFonts w:ascii="ＭＳ 明朝" w:hAnsi="ＭＳ 明朝" w:cs="ＭＳ明朝,Bold" w:hint="eastAsia"/>
          <w:bCs/>
          <w:kern w:val="0"/>
          <w:sz w:val="20"/>
          <w:szCs w:val="20"/>
        </w:rPr>
        <w:t>だけでなく、生産・流通・保管などの活動を通じたライフサイクル全体のエネルギーが加わっているものとしてとらえること。</w:t>
      </w:r>
    </w:p>
  </w:footnote>
  <w:footnote w:id="11">
    <w:p w:rsidR="00496904" w:rsidRPr="005D379C" w:rsidRDefault="00496904" w:rsidP="00280B87">
      <w:pPr>
        <w:pStyle w:val="a8"/>
        <w:ind w:left="200" w:hangingChars="100" w:hanging="200"/>
        <w:rPr>
          <w:sz w:val="20"/>
        </w:rPr>
      </w:pPr>
      <w:r w:rsidRPr="005D379C">
        <w:rPr>
          <w:rStyle w:val="aa"/>
          <w:sz w:val="20"/>
        </w:rPr>
        <w:footnoteRef/>
      </w:r>
      <w:r w:rsidRPr="005D379C">
        <w:rPr>
          <w:sz w:val="20"/>
        </w:rPr>
        <w:t xml:space="preserve"> </w:t>
      </w:r>
      <w:r w:rsidRPr="005D379C">
        <w:rPr>
          <w:rFonts w:ascii="ＭＳ 明朝" w:hAnsi="ＭＳ 明朝" w:hint="eastAsia"/>
          <w:sz w:val="20"/>
          <w:szCs w:val="21"/>
        </w:rPr>
        <w:t>モノのライフサイクルを通じた社会や環境に対する負担や影響を可視化し、社会や環境に配慮した商品・サービスを積極的に選択することで、消費者それぞれが社会的課題や環境問題の解決を考慮した消費活動を行うこと</w:t>
      </w:r>
    </w:p>
  </w:footnote>
  <w:footnote w:id="12">
    <w:p w:rsidR="00496904" w:rsidRDefault="00496904">
      <w:pPr>
        <w:pStyle w:val="a8"/>
      </w:pPr>
      <w:r w:rsidRPr="005D379C">
        <w:rPr>
          <w:rStyle w:val="aa"/>
          <w:sz w:val="20"/>
        </w:rPr>
        <w:footnoteRef/>
      </w:r>
      <w:r w:rsidRPr="005D379C">
        <w:rPr>
          <w:sz w:val="20"/>
        </w:rPr>
        <w:t xml:space="preserve"> </w:t>
      </w:r>
      <w:r w:rsidRPr="005D379C">
        <w:rPr>
          <w:rFonts w:ascii="ＭＳ 明朝" w:hAnsi="ＭＳ 明朝" w:hint="eastAsia"/>
          <w:sz w:val="20"/>
          <w:szCs w:val="21"/>
        </w:rPr>
        <w:t>建築から解体・再利用等までのライフサイクル全体を通じて</w:t>
      </w:r>
      <w:r w:rsidRPr="005D379C">
        <w:rPr>
          <w:rFonts w:ascii="ＭＳ 明朝" w:hAnsi="ＭＳ 明朝"/>
          <w:sz w:val="20"/>
          <w:szCs w:val="21"/>
        </w:rPr>
        <w:t>CO2排出量をマイナスにする住宅</w:t>
      </w:r>
    </w:p>
  </w:footnote>
  <w:footnote w:id="13">
    <w:p w:rsidR="00496904" w:rsidRDefault="00496904" w:rsidP="003250A4">
      <w:pPr>
        <w:pStyle w:val="a8"/>
        <w:ind w:left="210" w:hangingChars="100" w:hanging="210"/>
      </w:pPr>
      <w:r>
        <w:rPr>
          <w:rStyle w:val="aa"/>
        </w:rPr>
        <w:footnoteRef/>
      </w:r>
      <w:r>
        <w:t xml:space="preserve"> </w:t>
      </w:r>
      <w:r>
        <w:rPr>
          <w:rFonts w:hint="eastAsia"/>
        </w:rPr>
        <w:t>産業部門は、</w:t>
      </w:r>
      <w:r w:rsidRPr="000C6A54">
        <w:rPr>
          <w:rFonts w:hint="eastAsia"/>
        </w:rPr>
        <w:t>製造業、鉱業、建設業、農林水産業の各業種を対象</w:t>
      </w:r>
      <w:r>
        <w:rPr>
          <w:rFonts w:hint="eastAsia"/>
        </w:rPr>
        <w:t>とし、業務部門は、事務所ビル、飲食店、卸・小売業、病院・医療関連施設、ホテル・旅館、教育関連施設などを対象としている。</w:t>
      </w:r>
    </w:p>
  </w:footnote>
  <w:footnote w:id="14">
    <w:p w:rsidR="00496904" w:rsidRDefault="00496904" w:rsidP="00280B87">
      <w:pPr>
        <w:pStyle w:val="a8"/>
        <w:ind w:left="210" w:hangingChars="100" w:hanging="210"/>
      </w:pPr>
      <w:r>
        <w:rPr>
          <w:rStyle w:val="aa"/>
        </w:rPr>
        <w:footnoteRef/>
      </w:r>
      <w:r>
        <w:t xml:space="preserve"> </w:t>
      </w:r>
      <w:r w:rsidRPr="003F5EEB">
        <w:rPr>
          <w:rFonts w:ascii="ＭＳ 明朝" w:hAnsi="ＭＳ 明朝" w:hint="eastAsia"/>
          <w:sz w:val="20"/>
        </w:rPr>
        <w:t>コージェネレーション等の自立・分散型エネルギーの導入と、複数の建物を熱導管や電力自営線で繋ぐことにより、建物間で電力や熱の融通を行うシステム</w:t>
      </w:r>
    </w:p>
  </w:footnote>
  <w:footnote w:id="15">
    <w:p w:rsidR="00496904" w:rsidRDefault="00496904" w:rsidP="006D5F0C">
      <w:pPr>
        <w:pStyle w:val="a8"/>
        <w:ind w:left="210" w:hangingChars="100" w:hanging="210"/>
      </w:pPr>
      <w:r>
        <w:rPr>
          <w:rStyle w:val="aa"/>
        </w:rPr>
        <w:footnoteRef/>
      </w:r>
      <w:r>
        <w:t xml:space="preserve"> </w:t>
      </w:r>
      <w:r w:rsidRPr="000D3473">
        <w:rPr>
          <w:rFonts w:ascii="ＭＳ 明朝" w:hAnsi="ＭＳ 明朝" w:hint="eastAsia"/>
          <w:sz w:val="20"/>
        </w:rPr>
        <w:t>火力発電所等からの排ガス中の二酸化炭素（</w:t>
      </w:r>
      <w:r w:rsidRPr="000D3473">
        <w:rPr>
          <w:rFonts w:ascii="ＭＳ 明朝" w:hAnsi="ＭＳ 明朝"/>
          <w:sz w:val="20"/>
        </w:rPr>
        <w:t>Carbon dioxide）</w:t>
      </w:r>
      <w:r w:rsidRPr="000D3473">
        <w:rPr>
          <w:rFonts w:ascii="ＭＳ 明朝" w:hAnsi="ＭＳ 明朝" w:hint="eastAsia"/>
          <w:sz w:val="20"/>
        </w:rPr>
        <w:t>を分離・回収（</w:t>
      </w:r>
      <w:r w:rsidRPr="000D3473">
        <w:rPr>
          <w:rFonts w:ascii="ＭＳ 明朝" w:hAnsi="ＭＳ 明朝"/>
          <w:sz w:val="20"/>
        </w:rPr>
        <w:t>Capture）し、有効利用（Utilization）、又は地下</w:t>
      </w:r>
      <w:r w:rsidRPr="000D3473">
        <w:rPr>
          <w:rFonts w:ascii="ＭＳ 明朝" w:hAnsi="ＭＳ 明朝" w:hint="eastAsia"/>
          <w:sz w:val="20"/>
        </w:rPr>
        <w:t>へ貯留（</w:t>
      </w:r>
      <w:r w:rsidRPr="000D3473">
        <w:rPr>
          <w:rFonts w:ascii="ＭＳ 明朝" w:hAnsi="ＭＳ 明朝"/>
          <w:sz w:val="20"/>
        </w:rPr>
        <w:t>Storage）する技術</w:t>
      </w:r>
    </w:p>
  </w:footnote>
  <w:footnote w:id="16">
    <w:p w:rsidR="00496904" w:rsidRDefault="00496904" w:rsidP="00C95A07">
      <w:pPr>
        <w:pStyle w:val="a8"/>
        <w:ind w:left="210" w:hangingChars="100" w:hanging="210"/>
      </w:pPr>
      <w:r>
        <w:rPr>
          <w:rStyle w:val="aa"/>
        </w:rPr>
        <w:footnoteRef/>
      </w:r>
      <w:r>
        <w:t xml:space="preserve"> </w:t>
      </w:r>
      <w:r w:rsidRPr="00C95A07">
        <w:rPr>
          <w:rFonts w:ascii="ＭＳ 明朝" w:hAnsi="ＭＳ 明朝" w:hint="eastAsia"/>
          <w:color w:val="000000" w:themeColor="text1"/>
          <w:szCs w:val="21"/>
        </w:rPr>
        <w:t>走行時（</w:t>
      </w:r>
      <w:r w:rsidRPr="00C95A07">
        <w:rPr>
          <w:rFonts w:ascii="ＭＳ 明朝" w:hAnsi="ＭＳ 明朝"/>
          <w:color w:val="000000" w:themeColor="text1"/>
          <w:szCs w:val="21"/>
        </w:rPr>
        <w:t>PHVはEVモード走行時）にCO2等の排出ガスを出さない電気自動車（EV)やプラグイハイブリッド自動車（PHV）、燃料電池自動車（FCV）をゼロエミッション車（ZEV:Zero Emission Vehicle）と呼ぶ。</w:t>
      </w:r>
    </w:p>
  </w:footnote>
  <w:footnote w:id="17">
    <w:p w:rsidR="00496904" w:rsidRPr="00C95A07" w:rsidRDefault="00496904" w:rsidP="00C95A07">
      <w:pPr>
        <w:pStyle w:val="a8"/>
        <w:ind w:left="210" w:hangingChars="100" w:hanging="210"/>
      </w:pPr>
      <w:r>
        <w:rPr>
          <w:rStyle w:val="aa"/>
        </w:rPr>
        <w:footnoteRef/>
      </w:r>
      <w:r>
        <w:t xml:space="preserve"> </w:t>
      </w:r>
      <w:r w:rsidRPr="00C95A07">
        <w:rPr>
          <w:rFonts w:ascii="ＭＳ 明朝" w:hAnsi="ＭＳ 明朝" w:hint="eastAsia"/>
          <w:szCs w:val="21"/>
        </w:rPr>
        <w:t>電動車とは、EV、PHV、FCV、ハイブリッド自動車（HV）を指す。HVについても、</w:t>
      </w:r>
      <w:r w:rsidRPr="00C95A07">
        <w:rPr>
          <w:rFonts w:ascii="ＭＳ 明朝" w:hAnsi="ＭＳ 明朝"/>
          <w:szCs w:val="21"/>
        </w:rPr>
        <w:t>100V用電源コンセント</w:t>
      </w:r>
      <w:r w:rsidRPr="00C95A07">
        <w:rPr>
          <w:rFonts w:ascii="ＭＳ 明朝" w:hAnsi="ＭＳ 明朝" w:hint="eastAsia"/>
          <w:szCs w:val="21"/>
        </w:rPr>
        <w:t>を</w:t>
      </w:r>
      <w:r w:rsidRPr="00C95A07">
        <w:rPr>
          <w:rFonts w:ascii="ＭＳ 明朝" w:hAnsi="ＭＳ 明朝"/>
          <w:szCs w:val="21"/>
        </w:rPr>
        <w:t>利用</w:t>
      </w:r>
      <w:r w:rsidRPr="00C95A07">
        <w:rPr>
          <w:rFonts w:ascii="ＭＳ 明朝" w:hAnsi="ＭＳ 明朝" w:hint="eastAsia"/>
          <w:szCs w:val="21"/>
        </w:rPr>
        <w:t>できる</w:t>
      </w:r>
      <w:r w:rsidRPr="00C95A07">
        <w:rPr>
          <w:rFonts w:ascii="ＭＳ 明朝" w:hAnsi="ＭＳ 明朝"/>
          <w:szCs w:val="21"/>
        </w:rPr>
        <w:t>車種</w:t>
      </w:r>
      <w:r w:rsidRPr="00C95A07">
        <w:rPr>
          <w:rFonts w:ascii="ＭＳ 明朝" w:hAnsi="ＭＳ 明朝" w:hint="eastAsia"/>
          <w:szCs w:val="21"/>
        </w:rPr>
        <w:t>が存在する</w:t>
      </w:r>
      <w:r w:rsidRPr="00C95A07">
        <w:rPr>
          <w:rFonts w:ascii="ＭＳ 明朝" w:hAnsi="ＭＳ 明朝"/>
          <w:szCs w:val="21"/>
        </w:rPr>
        <w:t>。</w:t>
      </w:r>
    </w:p>
  </w:footnote>
  <w:footnote w:id="18">
    <w:p w:rsidR="00496904" w:rsidRPr="00F535A0" w:rsidRDefault="00496904"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hint="eastAsia"/>
          <w:color w:val="000000" w:themeColor="text1"/>
          <w:szCs w:val="21"/>
        </w:rPr>
        <w:t>希望する時間に家の前まで迎えに来てくれるなど、柔軟性に優れた交通手段であるオンデマンド交通を、</w:t>
      </w:r>
      <w:r w:rsidRPr="00F535A0">
        <w:rPr>
          <w:rFonts w:ascii="ＭＳ 明朝" w:hAnsi="ＭＳ 明朝"/>
          <w:color w:val="000000" w:themeColor="text1"/>
          <w:szCs w:val="21"/>
        </w:rPr>
        <w:t>AIシステムを活用することで</w:t>
      </w:r>
      <w:r w:rsidRPr="00F535A0">
        <w:rPr>
          <w:rFonts w:ascii="ＭＳ 明朝" w:hAnsi="ＭＳ 明朝" w:hint="eastAsia"/>
          <w:color w:val="000000" w:themeColor="text1"/>
          <w:szCs w:val="21"/>
        </w:rPr>
        <w:t>高度化し</w:t>
      </w:r>
      <w:r w:rsidRPr="00F535A0">
        <w:rPr>
          <w:rFonts w:ascii="ＭＳ 明朝" w:hAnsi="ＭＳ 明朝"/>
          <w:color w:val="000000" w:themeColor="text1"/>
          <w:szCs w:val="21"/>
        </w:rPr>
        <w:t>、</w:t>
      </w:r>
      <w:r w:rsidRPr="00F535A0">
        <w:rPr>
          <w:rFonts w:ascii="ＭＳ 明朝" w:hAnsi="ＭＳ 明朝" w:hint="eastAsia"/>
          <w:color w:val="000000" w:themeColor="text1"/>
          <w:szCs w:val="21"/>
        </w:rPr>
        <w:t>最適な乗り合わせやルート選定を行うことで、更なる移動の</w:t>
      </w:r>
      <w:r w:rsidRPr="00F535A0">
        <w:rPr>
          <w:rFonts w:ascii="ＭＳ 明朝" w:hAnsi="ＭＳ 明朝"/>
          <w:color w:val="000000" w:themeColor="text1"/>
          <w:szCs w:val="21"/>
        </w:rPr>
        <w:t>効率化を実現</w:t>
      </w:r>
      <w:r w:rsidRPr="00F535A0">
        <w:rPr>
          <w:rFonts w:ascii="ＭＳ 明朝" w:hAnsi="ＭＳ 明朝" w:hint="eastAsia"/>
          <w:color w:val="000000" w:themeColor="text1"/>
          <w:szCs w:val="21"/>
        </w:rPr>
        <w:t>させるサービスのこと</w:t>
      </w:r>
    </w:p>
  </w:footnote>
  <w:footnote w:id="19">
    <w:p w:rsidR="00496904" w:rsidRPr="00F535A0" w:rsidRDefault="00496904"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color w:val="000000" w:themeColor="text1"/>
          <w:szCs w:val="21"/>
        </w:rPr>
        <w:t>Mobility as a Serviceの略。</w:t>
      </w:r>
      <w:r w:rsidRPr="00F535A0">
        <w:rPr>
          <w:rFonts w:ascii="ＭＳ 明朝" w:hAnsi="ＭＳ 明朝" w:hint="eastAsia"/>
          <w:color w:val="000000" w:themeColor="text1"/>
          <w:szCs w:val="21"/>
        </w:rPr>
        <w:t>電車やバス、タクシー、さらにはカーシェアリング、シェアサイクル等といったあらゆる交通機関を、</w:t>
      </w:r>
      <w:r w:rsidRPr="00F535A0">
        <w:rPr>
          <w:rFonts w:ascii="ＭＳ 明朝" w:hAnsi="ＭＳ 明朝"/>
          <w:color w:val="000000" w:themeColor="text1"/>
          <w:szCs w:val="21"/>
        </w:rPr>
        <w:t>ICTを用いてシームレスにつなぎ、人々が効率よく便利に移動できるようにするシステム</w:t>
      </w:r>
      <w:r w:rsidRPr="00F535A0">
        <w:rPr>
          <w:rFonts w:ascii="ＭＳ 明朝" w:hAnsi="ＭＳ 明朝" w:hint="eastAsia"/>
          <w:color w:val="000000" w:themeColor="text1"/>
          <w:szCs w:val="21"/>
        </w:rPr>
        <w:t>。アプリ等をプラットフォームとし、サブスクリプションの導入や、交通以外のサービスとの連携も実現できる。</w:t>
      </w:r>
    </w:p>
  </w:footnote>
  <w:footnote w:id="20">
    <w:p w:rsidR="00496904" w:rsidRDefault="00496904" w:rsidP="000D3CD4">
      <w:pPr>
        <w:pStyle w:val="a8"/>
      </w:pPr>
      <w:r>
        <w:rPr>
          <w:rStyle w:val="aa"/>
        </w:rPr>
        <w:footnoteRef/>
      </w:r>
      <w:r>
        <w:t xml:space="preserve"> </w:t>
      </w:r>
      <w:r w:rsidRPr="006910C9">
        <w:rPr>
          <w:rFonts w:ascii="ＭＳ 明朝" w:hAnsi="ＭＳ 明朝" w:cs="ＭＳ明朝,Bold"/>
          <w:bCs/>
          <w:kern w:val="0"/>
          <w:szCs w:val="21"/>
        </w:rPr>
        <w:t>Vehicle to Homeの略。電気自動車の蓄電池に蓄えた電気を住宅で使う仕組みのこと</w:t>
      </w:r>
    </w:p>
  </w:footnote>
  <w:footnote w:id="21">
    <w:p w:rsidR="00496904" w:rsidRPr="00F535A0" w:rsidRDefault="00496904" w:rsidP="00EB78CA">
      <w:pPr>
        <w:pStyle w:val="a8"/>
        <w:ind w:left="210" w:rightChars="-80" w:right="-168" w:hangingChars="100" w:hanging="210"/>
      </w:pPr>
      <w:r>
        <w:rPr>
          <w:rStyle w:val="aa"/>
        </w:rPr>
        <w:footnoteRef/>
      </w:r>
      <w:r>
        <w:t xml:space="preserve"> </w:t>
      </w:r>
      <w:r>
        <w:rPr>
          <w:rFonts w:hint="eastAsia"/>
        </w:rPr>
        <w:t>人口減少の時代に移行する中で、人口密度の維持により、住民生活、都市活動、都市経営等の面で持続可能なまちづくりを実現することを目的とした都市政策</w:t>
      </w:r>
    </w:p>
  </w:footnote>
  <w:footnote w:id="22">
    <w:p w:rsidR="00496904" w:rsidRDefault="00496904">
      <w:pPr>
        <w:pStyle w:val="a8"/>
      </w:pPr>
      <w:r>
        <w:rPr>
          <w:rStyle w:val="aa"/>
        </w:rPr>
        <w:footnoteRef/>
      </w:r>
      <w:r>
        <w:t xml:space="preserve"> </w:t>
      </w:r>
      <w:r>
        <w:rPr>
          <w:rFonts w:hint="eastAsia"/>
        </w:rPr>
        <w:t>オゾン層破壊効果と高い温室効果を有するフロン類</w:t>
      </w:r>
    </w:p>
  </w:footnote>
  <w:footnote w:id="23">
    <w:p w:rsidR="00496904" w:rsidRDefault="00496904">
      <w:pPr>
        <w:pStyle w:val="a8"/>
      </w:pPr>
      <w:r>
        <w:rPr>
          <w:rStyle w:val="aa"/>
        </w:rPr>
        <w:footnoteRef/>
      </w:r>
      <w:r>
        <w:t xml:space="preserve"> </w:t>
      </w:r>
      <w:r>
        <w:rPr>
          <w:rFonts w:hint="eastAsia"/>
        </w:rPr>
        <w:t>オゾン層破壊効果はないものの、高い温室効果を有するため</w:t>
      </w:r>
      <w:r w:rsidRPr="00F82353">
        <w:rPr>
          <w:rFonts w:hint="eastAsia"/>
        </w:rPr>
        <w:t>地球温暖化に影響</w:t>
      </w:r>
      <w:r>
        <w:rPr>
          <w:rFonts w:hint="eastAsia"/>
        </w:rPr>
        <w:t>するフロン類</w:t>
      </w:r>
    </w:p>
  </w:footnote>
  <w:footnote w:id="24">
    <w:p w:rsidR="00496904" w:rsidRPr="00E11B46" w:rsidRDefault="00496904" w:rsidP="00E34144">
      <w:pPr>
        <w:pStyle w:val="a8"/>
        <w:ind w:left="210" w:hangingChars="100" w:hanging="210"/>
      </w:pPr>
      <w:r>
        <w:rPr>
          <w:rStyle w:val="aa"/>
        </w:rPr>
        <w:footnoteRef/>
      </w:r>
      <w:r>
        <w:rPr>
          <w:rFonts w:hint="eastAsia"/>
        </w:rPr>
        <w:t xml:space="preserve"> </w:t>
      </w:r>
      <w:r>
        <w:rPr>
          <w:rFonts w:hint="eastAsia"/>
        </w:rPr>
        <w:t>一体的なまとまりを持った森林（民有林）において、効率的な森林の施業と適切な森林の保護のため、森林所有者等が作成する計画</w:t>
      </w:r>
    </w:p>
  </w:footnote>
  <w:footnote w:id="25">
    <w:p w:rsidR="00496904" w:rsidRDefault="00496904" w:rsidP="00AF7787">
      <w:pPr>
        <w:pStyle w:val="a8"/>
        <w:ind w:left="210" w:hangingChars="100" w:hanging="210"/>
      </w:pPr>
      <w:r>
        <w:rPr>
          <w:rStyle w:val="aa"/>
        </w:rPr>
        <w:footnoteRef/>
      </w:r>
      <w:r>
        <w:t xml:space="preserve"> </w:t>
      </w:r>
      <w:r w:rsidRPr="00AF7787">
        <w:rPr>
          <w:rFonts w:hint="eastAsia"/>
        </w:rPr>
        <w:t>海洋生態系に蓄積される炭素のことであり、そうした作用を有する生態系を「ブルーカーボン生態系」という。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A6" w:rsidRDefault="00FC59A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A6" w:rsidRDefault="00FC59A6">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9A6" w:rsidRDefault="00FC59A6">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904" w:rsidRDefault="004969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76"/>
    <w:multiLevelType w:val="hybridMultilevel"/>
    <w:tmpl w:val="B7D6FD9A"/>
    <w:lvl w:ilvl="0" w:tplc="1BBAF850">
      <w:start w:val="1"/>
      <w:numFmt w:val="bullet"/>
      <w:lvlText w:val="・"/>
      <w:lvlJc w:val="left"/>
      <w:pPr>
        <w:tabs>
          <w:tab w:val="num" w:pos="600"/>
        </w:tabs>
        <w:ind w:left="600" w:hanging="360"/>
      </w:pPr>
      <w:rPr>
        <w:rFonts w:ascii="ＭＳ 明朝" w:eastAsia="ＭＳ 明朝" w:hAnsi="ＭＳ 明朝" w:cs="ＭＳ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17937D1"/>
    <w:multiLevelType w:val="hybridMultilevel"/>
    <w:tmpl w:val="06AC443A"/>
    <w:lvl w:ilvl="0" w:tplc="3F9C9672">
      <w:numFmt w:val="bullet"/>
      <w:lvlText w:val="○"/>
      <w:lvlJc w:val="left"/>
      <w:pPr>
        <w:tabs>
          <w:tab w:val="num" w:pos="538"/>
        </w:tabs>
        <w:ind w:left="53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4207F8F"/>
    <w:multiLevelType w:val="hybridMultilevel"/>
    <w:tmpl w:val="BC5226AE"/>
    <w:lvl w:ilvl="0" w:tplc="75E8A5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04B82C13"/>
    <w:multiLevelType w:val="hybridMultilevel"/>
    <w:tmpl w:val="A3964384"/>
    <w:lvl w:ilvl="0" w:tplc="EC867A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FB37C2"/>
    <w:multiLevelType w:val="hybridMultilevel"/>
    <w:tmpl w:val="7B0635A6"/>
    <w:lvl w:ilvl="0" w:tplc="F22E5146">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57179C3"/>
    <w:multiLevelType w:val="hybridMultilevel"/>
    <w:tmpl w:val="87D0D916"/>
    <w:lvl w:ilvl="0" w:tplc="2DC649C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06AE67E0"/>
    <w:multiLevelType w:val="hybridMultilevel"/>
    <w:tmpl w:val="A9BADD76"/>
    <w:lvl w:ilvl="0" w:tplc="701AF3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93E4DF4"/>
    <w:multiLevelType w:val="hybridMultilevel"/>
    <w:tmpl w:val="5FC0B25C"/>
    <w:lvl w:ilvl="0" w:tplc="9E387162">
      <w:start w:val="5"/>
      <w:numFmt w:val="bullet"/>
      <w:lvlText w:val="・"/>
      <w:lvlJc w:val="left"/>
      <w:pPr>
        <w:tabs>
          <w:tab w:val="num" w:pos="840"/>
        </w:tabs>
        <w:ind w:left="84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8" w15:restartNumberingAfterBreak="0">
    <w:nsid w:val="0B1972E4"/>
    <w:multiLevelType w:val="hybridMultilevel"/>
    <w:tmpl w:val="3CCA6332"/>
    <w:lvl w:ilvl="0" w:tplc="83024D3A">
      <w:start w:val="2"/>
      <w:numFmt w:val="bullet"/>
      <w:lvlText w:val="●"/>
      <w:lvlJc w:val="left"/>
      <w:pPr>
        <w:tabs>
          <w:tab w:val="num" w:pos="360"/>
        </w:tabs>
        <w:ind w:left="360" w:hanging="360"/>
      </w:pPr>
      <w:rPr>
        <w:rFonts w:ascii="ＭＳ 明朝" w:eastAsia="ＭＳ 明朝" w:hAnsi="ＭＳ 明朝" w:cs="Times New Roman" w:hint="eastAsia"/>
      </w:rPr>
    </w:lvl>
    <w:lvl w:ilvl="1" w:tplc="002E2246">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1ED668A"/>
    <w:multiLevelType w:val="hybridMultilevel"/>
    <w:tmpl w:val="7AE054EA"/>
    <w:lvl w:ilvl="0" w:tplc="64627A9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12DF2DDB"/>
    <w:multiLevelType w:val="hybridMultilevel"/>
    <w:tmpl w:val="CDBC3EB0"/>
    <w:lvl w:ilvl="0" w:tplc="1E80575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3CF1BBB"/>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2" w15:restartNumberingAfterBreak="0">
    <w:nsid w:val="15021CEF"/>
    <w:multiLevelType w:val="hybridMultilevel"/>
    <w:tmpl w:val="EDE409A2"/>
    <w:lvl w:ilvl="0" w:tplc="1E760C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1C2B6521"/>
    <w:multiLevelType w:val="hybridMultilevel"/>
    <w:tmpl w:val="0428C12E"/>
    <w:lvl w:ilvl="0" w:tplc="F6D02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E8E680B"/>
    <w:multiLevelType w:val="hybridMultilevel"/>
    <w:tmpl w:val="1DEEAD76"/>
    <w:lvl w:ilvl="0" w:tplc="619AA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01639E"/>
    <w:multiLevelType w:val="hybridMultilevel"/>
    <w:tmpl w:val="432A1F54"/>
    <w:lvl w:ilvl="0" w:tplc="4E3A9320">
      <w:start w:val="1"/>
      <w:numFmt w:val="decimal"/>
      <w:lvlText w:val="(%1)"/>
      <w:lvlJc w:val="left"/>
      <w:pPr>
        <w:ind w:left="1563" w:hanging="720"/>
      </w:pPr>
      <w:rPr>
        <w:rFonts w:hint="default"/>
      </w:rPr>
    </w:lvl>
    <w:lvl w:ilvl="1" w:tplc="30D49ED6">
      <w:numFmt w:val="bullet"/>
      <w:lvlText w:val="・"/>
      <w:lvlJc w:val="left"/>
      <w:pPr>
        <w:ind w:left="1623" w:hanging="360"/>
      </w:pPr>
      <w:rPr>
        <w:rFonts w:ascii="ＭＳ 明朝" w:eastAsia="ＭＳ 明朝" w:hAnsi="ＭＳ 明朝" w:cs="Times New Roman" w:hint="eastAsia"/>
      </w:r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7" w15:restartNumberingAfterBreak="0">
    <w:nsid w:val="240C0DE9"/>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8" w15:restartNumberingAfterBreak="0">
    <w:nsid w:val="283B16E8"/>
    <w:multiLevelType w:val="hybridMultilevel"/>
    <w:tmpl w:val="ACA48AD2"/>
    <w:lvl w:ilvl="0" w:tplc="1368F05A">
      <w:start w:val="1"/>
      <w:numFmt w:val="decimalEnclosedCircle"/>
      <w:lvlText w:val="%1"/>
      <w:lvlJc w:val="left"/>
      <w:pPr>
        <w:ind w:left="786" w:hanging="360"/>
      </w:pPr>
      <w:rPr>
        <w:rFonts w:cs="ＭＳ明朝,Bold" w:hint="default"/>
      </w:rPr>
    </w:lvl>
    <w:lvl w:ilvl="1" w:tplc="0DE8F9FC">
      <w:start w:val="1"/>
      <w:numFmt w:val="lowerLetter"/>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B0479FF"/>
    <w:multiLevelType w:val="hybridMultilevel"/>
    <w:tmpl w:val="EC7279E2"/>
    <w:lvl w:ilvl="0" w:tplc="CA54B56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2B9C2A37"/>
    <w:multiLevelType w:val="hybridMultilevel"/>
    <w:tmpl w:val="67B29C6E"/>
    <w:lvl w:ilvl="0" w:tplc="86749B7C">
      <w:numFmt w:val="bullet"/>
      <w:lvlText w:val="※"/>
      <w:lvlJc w:val="left"/>
      <w:pPr>
        <w:tabs>
          <w:tab w:val="num" w:pos="805"/>
        </w:tabs>
        <w:ind w:left="805" w:hanging="360"/>
      </w:pPr>
      <w:rPr>
        <w:rFonts w:ascii="ＭＳ 明朝" w:eastAsia="ＭＳ 明朝" w:hAnsi="ＭＳ 明朝" w:cs="Times New Roman" w:hint="eastAsia"/>
      </w:rPr>
    </w:lvl>
    <w:lvl w:ilvl="1" w:tplc="A73665B0">
      <w:numFmt w:val="bullet"/>
      <w:lvlText w:val="＊"/>
      <w:lvlJc w:val="left"/>
      <w:pPr>
        <w:tabs>
          <w:tab w:val="num" w:pos="1225"/>
        </w:tabs>
        <w:ind w:left="1225" w:hanging="360"/>
      </w:pPr>
      <w:rPr>
        <w:rFonts w:ascii="ＭＳ 明朝" w:eastAsia="ＭＳ 明朝" w:hAnsi="ＭＳ 明朝" w:cs="Times New Roman" w:hint="eastAsia"/>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1" w15:restartNumberingAfterBreak="0">
    <w:nsid w:val="2CAF634F"/>
    <w:multiLevelType w:val="hybridMultilevel"/>
    <w:tmpl w:val="C5BC76B6"/>
    <w:lvl w:ilvl="0" w:tplc="0642511A">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2" w15:restartNumberingAfterBreak="0">
    <w:nsid w:val="2D694A19"/>
    <w:multiLevelType w:val="hybridMultilevel"/>
    <w:tmpl w:val="470C26B6"/>
    <w:lvl w:ilvl="0" w:tplc="1AB87F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DF67114"/>
    <w:multiLevelType w:val="hybridMultilevel"/>
    <w:tmpl w:val="43B6258A"/>
    <w:lvl w:ilvl="0" w:tplc="23BEB57E">
      <w:start w:val="1"/>
      <w:numFmt w:val="decimal"/>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2EEE28A3"/>
    <w:multiLevelType w:val="hybridMultilevel"/>
    <w:tmpl w:val="D18ED448"/>
    <w:lvl w:ilvl="0" w:tplc="8940C324">
      <w:start w:val="1"/>
      <w:numFmt w:val="decimal"/>
      <w:lvlText w:val="(%1)"/>
      <w:lvlJc w:val="left"/>
      <w:pPr>
        <w:ind w:left="1546" w:hanging="720"/>
      </w:pPr>
      <w:rPr>
        <w:rFonts w:hint="default"/>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5" w15:restartNumberingAfterBreak="0">
    <w:nsid w:val="32FB1141"/>
    <w:multiLevelType w:val="hybridMultilevel"/>
    <w:tmpl w:val="667C1178"/>
    <w:lvl w:ilvl="0" w:tplc="D28273A0">
      <w:numFmt w:val="bullet"/>
      <w:lvlText w:val="・"/>
      <w:lvlJc w:val="left"/>
      <w:pPr>
        <w:tabs>
          <w:tab w:val="num" w:pos="839"/>
        </w:tabs>
        <w:ind w:left="839" w:hanging="360"/>
      </w:pPr>
      <w:rPr>
        <w:rFonts w:ascii="ＭＳ 明朝" w:eastAsia="ＭＳ 明朝" w:hAnsi="ＭＳ 明朝" w:cs="ＭＳ明朝"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26" w15:restartNumberingAfterBreak="0">
    <w:nsid w:val="425D3794"/>
    <w:multiLevelType w:val="hybridMultilevel"/>
    <w:tmpl w:val="F4D64938"/>
    <w:lvl w:ilvl="0" w:tplc="3140B8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7" w15:restartNumberingAfterBreak="0">
    <w:nsid w:val="49B2650B"/>
    <w:multiLevelType w:val="hybridMultilevel"/>
    <w:tmpl w:val="C96E18AE"/>
    <w:lvl w:ilvl="0" w:tplc="B77C7D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090AA3"/>
    <w:multiLevelType w:val="hybridMultilevel"/>
    <w:tmpl w:val="FE84D248"/>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C434B3"/>
    <w:multiLevelType w:val="hybridMultilevel"/>
    <w:tmpl w:val="55D0912C"/>
    <w:lvl w:ilvl="0" w:tplc="93CC7246">
      <w:start w:val="1"/>
      <w:numFmt w:val="decimalEnclosedCircle"/>
      <w:lvlText w:val="%1"/>
      <w:lvlJc w:val="left"/>
      <w:pPr>
        <w:ind w:left="360" w:hanging="360"/>
      </w:pPr>
      <w:rPr>
        <w:rFonts w:ascii="HG丸ｺﾞｼｯｸM-PRO" w:eastAsia="HG丸ｺﾞｼｯｸM-PRO" w:hAnsi="HG丸ｺﾞｼｯｸM-PRO" w:cs="Times New Roman"/>
      </w:rPr>
    </w:lvl>
    <w:lvl w:ilvl="1" w:tplc="B57CD0F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8201CA"/>
    <w:multiLevelType w:val="hybridMultilevel"/>
    <w:tmpl w:val="E940C7C2"/>
    <w:lvl w:ilvl="0" w:tplc="D97C185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2" w15:restartNumberingAfterBreak="0">
    <w:nsid w:val="5A7B5A16"/>
    <w:multiLevelType w:val="hybridMultilevel"/>
    <w:tmpl w:val="6EB8F5DE"/>
    <w:lvl w:ilvl="0" w:tplc="59545B70">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3" w15:restartNumberingAfterBreak="0">
    <w:nsid w:val="5B1A4E00"/>
    <w:multiLevelType w:val="hybridMultilevel"/>
    <w:tmpl w:val="5A782F60"/>
    <w:lvl w:ilvl="0" w:tplc="B4780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FA207AC"/>
    <w:multiLevelType w:val="hybridMultilevel"/>
    <w:tmpl w:val="8458AA9E"/>
    <w:lvl w:ilvl="0" w:tplc="F090523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182061D"/>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37" w15:restartNumberingAfterBreak="0">
    <w:nsid w:val="6ADE1FEB"/>
    <w:multiLevelType w:val="hybridMultilevel"/>
    <w:tmpl w:val="D534E2AC"/>
    <w:lvl w:ilvl="0" w:tplc="3F7CE1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D2163DE"/>
    <w:multiLevelType w:val="hybridMultilevel"/>
    <w:tmpl w:val="B3C4D6B4"/>
    <w:lvl w:ilvl="0" w:tplc="64B25FA4">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39" w15:restartNumberingAfterBreak="0">
    <w:nsid w:val="76AF72A1"/>
    <w:multiLevelType w:val="hybridMultilevel"/>
    <w:tmpl w:val="3D20491C"/>
    <w:lvl w:ilvl="0" w:tplc="73DA001A">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0" w15:restartNumberingAfterBreak="0">
    <w:nsid w:val="76F7454D"/>
    <w:multiLevelType w:val="hybridMultilevel"/>
    <w:tmpl w:val="51F45416"/>
    <w:lvl w:ilvl="0" w:tplc="248C6990">
      <w:start w:val="2011"/>
      <w:numFmt w:val="bullet"/>
      <w:lvlText w:val="◇"/>
      <w:lvlJc w:val="left"/>
      <w:pPr>
        <w:ind w:left="360" w:hanging="360"/>
      </w:pPr>
      <w:rPr>
        <w:rFonts w:ascii="ＭＳ Ｐゴシック" w:eastAsia="ＭＳ Ｐゴシック" w:hAnsi="ＭＳ Ｐゴシック" w:cs="Times New Roman"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C61671A"/>
    <w:multiLevelType w:val="hybridMultilevel"/>
    <w:tmpl w:val="C574AB9E"/>
    <w:lvl w:ilvl="0" w:tplc="7AC4228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8"/>
  </w:num>
  <w:num w:numId="3">
    <w:abstractNumId w:val="19"/>
  </w:num>
  <w:num w:numId="4">
    <w:abstractNumId w:val="6"/>
  </w:num>
  <w:num w:numId="5">
    <w:abstractNumId w:val="4"/>
  </w:num>
  <w:num w:numId="6">
    <w:abstractNumId w:val="25"/>
  </w:num>
  <w:num w:numId="7">
    <w:abstractNumId w:val="31"/>
  </w:num>
  <w:num w:numId="8">
    <w:abstractNumId w:val="5"/>
  </w:num>
  <w:num w:numId="9">
    <w:abstractNumId w:val="34"/>
  </w:num>
  <w:num w:numId="10">
    <w:abstractNumId w:val="37"/>
  </w:num>
  <w:num w:numId="11">
    <w:abstractNumId w:val="2"/>
  </w:num>
  <w:num w:numId="12">
    <w:abstractNumId w:val="12"/>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3"/>
  </w:num>
  <w:num w:numId="17">
    <w:abstractNumId w:val="27"/>
  </w:num>
  <w:num w:numId="18">
    <w:abstractNumId w:val="3"/>
  </w:num>
  <w:num w:numId="19">
    <w:abstractNumId w:val="16"/>
  </w:num>
  <w:num w:numId="20">
    <w:abstractNumId w:val="17"/>
  </w:num>
  <w:num w:numId="21">
    <w:abstractNumId w:val="36"/>
  </w:num>
  <w:num w:numId="22">
    <w:abstractNumId w:val="18"/>
  </w:num>
  <w:num w:numId="23">
    <w:abstractNumId w:val="11"/>
  </w:num>
  <w:num w:numId="24">
    <w:abstractNumId w:val="9"/>
  </w:num>
  <w:num w:numId="25">
    <w:abstractNumId w:val="21"/>
  </w:num>
  <w:num w:numId="26">
    <w:abstractNumId w:val="24"/>
  </w:num>
  <w:num w:numId="27">
    <w:abstractNumId w:val="38"/>
  </w:num>
  <w:num w:numId="28">
    <w:abstractNumId w:val="23"/>
  </w:num>
  <w:num w:numId="29">
    <w:abstractNumId w:val="26"/>
  </w:num>
  <w:num w:numId="30">
    <w:abstractNumId w:val="29"/>
  </w:num>
  <w:num w:numId="31">
    <w:abstractNumId w:val="41"/>
  </w:num>
  <w:num w:numId="32">
    <w:abstractNumId w:val="30"/>
  </w:num>
  <w:num w:numId="33">
    <w:abstractNumId w:val="28"/>
  </w:num>
  <w:num w:numId="34">
    <w:abstractNumId w:val="15"/>
  </w:num>
  <w:num w:numId="35">
    <w:abstractNumId w:val="33"/>
  </w:num>
  <w:num w:numId="36">
    <w:abstractNumId w:val="42"/>
  </w:num>
  <w:num w:numId="37">
    <w:abstractNumId w:val="1"/>
  </w:num>
  <w:num w:numId="38">
    <w:abstractNumId w:val="10"/>
  </w:num>
  <w:num w:numId="39">
    <w:abstractNumId w:val="22"/>
  </w:num>
  <w:num w:numId="40">
    <w:abstractNumId w:val="39"/>
  </w:num>
  <w:num w:numId="41">
    <w:abstractNumId w:val="32"/>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303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4166"/>
    <w:rsid w:val="00004198"/>
    <w:rsid w:val="00011394"/>
    <w:rsid w:val="000121D4"/>
    <w:rsid w:val="0001596D"/>
    <w:rsid w:val="0001684F"/>
    <w:rsid w:val="00016909"/>
    <w:rsid w:val="000179EA"/>
    <w:rsid w:val="00020C0D"/>
    <w:rsid w:val="00021CDA"/>
    <w:rsid w:val="00022B08"/>
    <w:rsid w:val="00024A7B"/>
    <w:rsid w:val="00024F9F"/>
    <w:rsid w:val="0002619B"/>
    <w:rsid w:val="00030836"/>
    <w:rsid w:val="000324F4"/>
    <w:rsid w:val="00032E01"/>
    <w:rsid w:val="00032FAC"/>
    <w:rsid w:val="00033CBA"/>
    <w:rsid w:val="000407E9"/>
    <w:rsid w:val="00042CD0"/>
    <w:rsid w:val="000459F6"/>
    <w:rsid w:val="000464D6"/>
    <w:rsid w:val="000478D8"/>
    <w:rsid w:val="00063139"/>
    <w:rsid w:val="00067579"/>
    <w:rsid w:val="00072476"/>
    <w:rsid w:val="00076987"/>
    <w:rsid w:val="00080303"/>
    <w:rsid w:val="000850A7"/>
    <w:rsid w:val="0008641E"/>
    <w:rsid w:val="00090F9F"/>
    <w:rsid w:val="00091705"/>
    <w:rsid w:val="0009515F"/>
    <w:rsid w:val="000977EA"/>
    <w:rsid w:val="000A07C1"/>
    <w:rsid w:val="000A0D36"/>
    <w:rsid w:val="000A1888"/>
    <w:rsid w:val="000A4FD4"/>
    <w:rsid w:val="000A5C8B"/>
    <w:rsid w:val="000A679A"/>
    <w:rsid w:val="000A681A"/>
    <w:rsid w:val="000A69EC"/>
    <w:rsid w:val="000B0F00"/>
    <w:rsid w:val="000B0F47"/>
    <w:rsid w:val="000B16FB"/>
    <w:rsid w:val="000B50D7"/>
    <w:rsid w:val="000C22F6"/>
    <w:rsid w:val="000C4EEE"/>
    <w:rsid w:val="000C64FF"/>
    <w:rsid w:val="000C6A54"/>
    <w:rsid w:val="000D036C"/>
    <w:rsid w:val="000D3326"/>
    <w:rsid w:val="000D3473"/>
    <w:rsid w:val="000D3CD4"/>
    <w:rsid w:val="000D40A4"/>
    <w:rsid w:val="000D4AFA"/>
    <w:rsid w:val="000D4C0D"/>
    <w:rsid w:val="000D7563"/>
    <w:rsid w:val="000E017E"/>
    <w:rsid w:val="000E1F51"/>
    <w:rsid w:val="000E39AB"/>
    <w:rsid w:val="000E3C68"/>
    <w:rsid w:val="000E529A"/>
    <w:rsid w:val="000E7945"/>
    <w:rsid w:val="000F4BF7"/>
    <w:rsid w:val="000F51D1"/>
    <w:rsid w:val="000F78E2"/>
    <w:rsid w:val="0010310D"/>
    <w:rsid w:val="00104029"/>
    <w:rsid w:val="00105F2A"/>
    <w:rsid w:val="00107604"/>
    <w:rsid w:val="0010786E"/>
    <w:rsid w:val="00110350"/>
    <w:rsid w:val="00115DA9"/>
    <w:rsid w:val="001165F9"/>
    <w:rsid w:val="00116BBB"/>
    <w:rsid w:val="001205EF"/>
    <w:rsid w:val="00123608"/>
    <w:rsid w:val="00127B88"/>
    <w:rsid w:val="00131445"/>
    <w:rsid w:val="00132E82"/>
    <w:rsid w:val="00133C43"/>
    <w:rsid w:val="00134720"/>
    <w:rsid w:val="001355A6"/>
    <w:rsid w:val="00135C3A"/>
    <w:rsid w:val="00140BC4"/>
    <w:rsid w:val="0014179A"/>
    <w:rsid w:val="001427B5"/>
    <w:rsid w:val="001430A8"/>
    <w:rsid w:val="0014531C"/>
    <w:rsid w:val="00147A96"/>
    <w:rsid w:val="00151DDC"/>
    <w:rsid w:val="00152200"/>
    <w:rsid w:val="00153FE6"/>
    <w:rsid w:val="00154227"/>
    <w:rsid w:val="00155CEA"/>
    <w:rsid w:val="00157C1A"/>
    <w:rsid w:val="001613DC"/>
    <w:rsid w:val="00162A0A"/>
    <w:rsid w:val="00172338"/>
    <w:rsid w:val="00172CA6"/>
    <w:rsid w:val="00172D8C"/>
    <w:rsid w:val="001759BE"/>
    <w:rsid w:val="00176410"/>
    <w:rsid w:val="0018184F"/>
    <w:rsid w:val="001819E8"/>
    <w:rsid w:val="00182621"/>
    <w:rsid w:val="0018411C"/>
    <w:rsid w:val="001864A4"/>
    <w:rsid w:val="00186959"/>
    <w:rsid w:val="001901B9"/>
    <w:rsid w:val="00192A29"/>
    <w:rsid w:val="00193A3D"/>
    <w:rsid w:val="00193EEF"/>
    <w:rsid w:val="00193FC2"/>
    <w:rsid w:val="00196F1A"/>
    <w:rsid w:val="001A0C47"/>
    <w:rsid w:val="001A4580"/>
    <w:rsid w:val="001A45E2"/>
    <w:rsid w:val="001A61DE"/>
    <w:rsid w:val="001B06E4"/>
    <w:rsid w:val="001B0E41"/>
    <w:rsid w:val="001B186E"/>
    <w:rsid w:val="001B607A"/>
    <w:rsid w:val="001B6BBD"/>
    <w:rsid w:val="001C1A73"/>
    <w:rsid w:val="001C498E"/>
    <w:rsid w:val="001C54C2"/>
    <w:rsid w:val="001C58CE"/>
    <w:rsid w:val="001D1E81"/>
    <w:rsid w:val="001D212C"/>
    <w:rsid w:val="001D46EA"/>
    <w:rsid w:val="001D5405"/>
    <w:rsid w:val="001D5553"/>
    <w:rsid w:val="001D7022"/>
    <w:rsid w:val="001D7DE0"/>
    <w:rsid w:val="001D7F47"/>
    <w:rsid w:val="001E137A"/>
    <w:rsid w:val="001E1677"/>
    <w:rsid w:val="001E1C4C"/>
    <w:rsid w:val="001E3EC6"/>
    <w:rsid w:val="001F0D4E"/>
    <w:rsid w:val="001F4EDF"/>
    <w:rsid w:val="001F50E5"/>
    <w:rsid w:val="001F6E79"/>
    <w:rsid w:val="001F7489"/>
    <w:rsid w:val="002050CE"/>
    <w:rsid w:val="002068F3"/>
    <w:rsid w:val="00212382"/>
    <w:rsid w:val="00214BCF"/>
    <w:rsid w:val="002171BB"/>
    <w:rsid w:val="0021764F"/>
    <w:rsid w:val="0022149D"/>
    <w:rsid w:val="00222007"/>
    <w:rsid w:val="002248FD"/>
    <w:rsid w:val="00224E31"/>
    <w:rsid w:val="00227031"/>
    <w:rsid w:val="002273DD"/>
    <w:rsid w:val="00227C13"/>
    <w:rsid w:val="0023092B"/>
    <w:rsid w:val="00230EAB"/>
    <w:rsid w:val="00232A9A"/>
    <w:rsid w:val="002333A6"/>
    <w:rsid w:val="002357AD"/>
    <w:rsid w:val="00235AF3"/>
    <w:rsid w:val="00236E4F"/>
    <w:rsid w:val="00241C74"/>
    <w:rsid w:val="0024501B"/>
    <w:rsid w:val="0025153C"/>
    <w:rsid w:val="002571CA"/>
    <w:rsid w:val="0025727E"/>
    <w:rsid w:val="002579D7"/>
    <w:rsid w:val="00263B9F"/>
    <w:rsid w:val="00265111"/>
    <w:rsid w:val="00265398"/>
    <w:rsid w:val="00266968"/>
    <w:rsid w:val="002706A4"/>
    <w:rsid w:val="00272E93"/>
    <w:rsid w:val="00273CE8"/>
    <w:rsid w:val="00274140"/>
    <w:rsid w:val="0027673A"/>
    <w:rsid w:val="00276F9E"/>
    <w:rsid w:val="00280B87"/>
    <w:rsid w:val="002831FE"/>
    <w:rsid w:val="00294807"/>
    <w:rsid w:val="0029502C"/>
    <w:rsid w:val="00296275"/>
    <w:rsid w:val="002A01E1"/>
    <w:rsid w:val="002A03CD"/>
    <w:rsid w:val="002A045F"/>
    <w:rsid w:val="002A0ED6"/>
    <w:rsid w:val="002A1F2E"/>
    <w:rsid w:val="002A3070"/>
    <w:rsid w:val="002A3289"/>
    <w:rsid w:val="002A4D6C"/>
    <w:rsid w:val="002A7391"/>
    <w:rsid w:val="002A739E"/>
    <w:rsid w:val="002B0B35"/>
    <w:rsid w:val="002B4389"/>
    <w:rsid w:val="002B470D"/>
    <w:rsid w:val="002B5A17"/>
    <w:rsid w:val="002B6C86"/>
    <w:rsid w:val="002C1C9B"/>
    <w:rsid w:val="002C2E6B"/>
    <w:rsid w:val="002C37DB"/>
    <w:rsid w:val="002D2E2F"/>
    <w:rsid w:val="002E1288"/>
    <w:rsid w:val="002E6591"/>
    <w:rsid w:val="002E6EC8"/>
    <w:rsid w:val="002F132C"/>
    <w:rsid w:val="002F2C60"/>
    <w:rsid w:val="002F3089"/>
    <w:rsid w:val="002F3B5D"/>
    <w:rsid w:val="002F3B88"/>
    <w:rsid w:val="002F4C24"/>
    <w:rsid w:val="002F5BC9"/>
    <w:rsid w:val="002F732B"/>
    <w:rsid w:val="00306782"/>
    <w:rsid w:val="00307743"/>
    <w:rsid w:val="00311554"/>
    <w:rsid w:val="00312BBD"/>
    <w:rsid w:val="0031546B"/>
    <w:rsid w:val="0031715D"/>
    <w:rsid w:val="003174F3"/>
    <w:rsid w:val="00322CF6"/>
    <w:rsid w:val="00323DF7"/>
    <w:rsid w:val="003250A4"/>
    <w:rsid w:val="003251ED"/>
    <w:rsid w:val="0032567C"/>
    <w:rsid w:val="003257AB"/>
    <w:rsid w:val="00326D77"/>
    <w:rsid w:val="00327D2A"/>
    <w:rsid w:val="00332405"/>
    <w:rsid w:val="003343C3"/>
    <w:rsid w:val="0034188E"/>
    <w:rsid w:val="003428BE"/>
    <w:rsid w:val="00345F67"/>
    <w:rsid w:val="0035134D"/>
    <w:rsid w:val="0035149E"/>
    <w:rsid w:val="0035247E"/>
    <w:rsid w:val="003553AA"/>
    <w:rsid w:val="00356360"/>
    <w:rsid w:val="00356902"/>
    <w:rsid w:val="0035707F"/>
    <w:rsid w:val="00357F35"/>
    <w:rsid w:val="003615B5"/>
    <w:rsid w:val="00364D3A"/>
    <w:rsid w:val="00364FA9"/>
    <w:rsid w:val="00365C56"/>
    <w:rsid w:val="00365E70"/>
    <w:rsid w:val="00371867"/>
    <w:rsid w:val="00375DB4"/>
    <w:rsid w:val="00375F6C"/>
    <w:rsid w:val="00377B06"/>
    <w:rsid w:val="00381D1E"/>
    <w:rsid w:val="00382DA9"/>
    <w:rsid w:val="00386A1D"/>
    <w:rsid w:val="00387772"/>
    <w:rsid w:val="00390ECE"/>
    <w:rsid w:val="003921D0"/>
    <w:rsid w:val="00393CD8"/>
    <w:rsid w:val="003941A8"/>
    <w:rsid w:val="00394DD4"/>
    <w:rsid w:val="003A1D3B"/>
    <w:rsid w:val="003A20FA"/>
    <w:rsid w:val="003A2208"/>
    <w:rsid w:val="003A3341"/>
    <w:rsid w:val="003A5453"/>
    <w:rsid w:val="003A5883"/>
    <w:rsid w:val="003A60DE"/>
    <w:rsid w:val="003B07FC"/>
    <w:rsid w:val="003B1206"/>
    <w:rsid w:val="003B498A"/>
    <w:rsid w:val="003B5187"/>
    <w:rsid w:val="003B5FD3"/>
    <w:rsid w:val="003C04F4"/>
    <w:rsid w:val="003C1E0B"/>
    <w:rsid w:val="003C218D"/>
    <w:rsid w:val="003C3D05"/>
    <w:rsid w:val="003D0FE9"/>
    <w:rsid w:val="003D5433"/>
    <w:rsid w:val="003D63DC"/>
    <w:rsid w:val="003E0729"/>
    <w:rsid w:val="003E38B4"/>
    <w:rsid w:val="003F0C25"/>
    <w:rsid w:val="003F23EC"/>
    <w:rsid w:val="003F5EEB"/>
    <w:rsid w:val="003F6CAB"/>
    <w:rsid w:val="003F77AA"/>
    <w:rsid w:val="00402F60"/>
    <w:rsid w:val="00403D4C"/>
    <w:rsid w:val="00405A81"/>
    <w:rsid w:val="004072A4"/>
    <w:rsid w:val="00410BB3"/>
    <w:rsid w:val="004124AE"/>
    <w:rsid w:val="00412AC3"/>
    <w:rsid w:val="0041356C"/>
    <w:rsid w:val="00414619"/>
    <w:rsid w:val="00417289"/>
    <w:rsid w:val="0042275E"/>
    <w:rsid w:val="004229DC"/>
    <w:rsid w:val="004242DC"/>
    <w:rsid w:val="00426AE9"/>
    <w:rsid w:val="004314C3"/>
    <w:rsid w:val="004321A2"/>
    <w:rsid w:val="004350CD"/>
    <w:rsid w:val="00440C6F"/>
    <w:rsid w:val="00440DE4"/>
    <w:rsid w:val="00441913"/>
    <w:rsid w:val="00442D64"/>
    <w:rsid w:val="00444AA0"/>
    <w:rsid w:val="00447969"/>
    <w:rsid w:val="0045037E"/>
    <w:rsid w:val="004531C9"/>
    <w:rsid w:val="00453E0A"/>
    <w:rsid w:val="00454512"/>
    <w:rsid w:val="00455277"/>
    <w:rsid w:val="00455D76"/>
    <w:rsid w:val="00457044"/>
    <w:rsid w:val="00457960"/>
    <w:rsid w:val="00460893"/>
    <w:rsid w:val="00460CCB"/>
    <w:rsid w:val="004640B9"/>
    <w:rsid w:val="004643B1"/>
    <w:rsid w:val="00465F47"/>
    <w:rsid w:val="00466F2C"/>
    <w:rsid w:val="0046712C"/>
    <w:rsid w:val="0046762A"/>
    <w:rsid w:val="0047568F"/>
    <w:rsid w:val="0047650A"/>
    <w:rsid w:val="0047699A"/>
    <w:rsid w:val="00476EAF"/>
    <w:rsid w:val="004773CF"/>
    <w:rsid w:val="00477575"/>
    <w:rsid w:val="00480E06"/>
    <w:rsid w:val="00482521"/>
    <w:rsid w:val="004830F9"/>
    <w:rsid w:val="00485F5F"/>
    <w:rsid w:val="0048736A"/>
    <w:rsid w:val="00487463"/>
    <w:rsid w:val="00487E36"/>
    <w:rsid w:val="0049001F"/>
    <w:rsid w:val="00492ABE"/>
    <w:rsid w:val="00493432"/>
    <w:rsid w:val="00496796"/>
    <w:rsid w:val="00496904"/>
    <w:rsid w:val="00496957"/>
    <w:rsid w:val="004A45D8"/>
    <w:rsid w:val="004A4763"/>
    <w:rsid w:val="004A7774"/>
    <w:rsid w:val="004B3C51"/>
    <w:rsid w:val="004B7EE7"/>
    <w:rsid w:val="004C0852"/>
    <w:rsid w:val="004C250D"/>
    <w:rsid w:val="004C3376"/>
    <w:rsid w:val="004C33F4"/>
    <w:rsid w:val="004C4657"/>
    <w:rsid w:val="004C4A29"/>
    <w:rsid w:val="004C6FEB"/>
    <w:rsid w:val="004C7B04"/>
    <w:rsid w:val="004D07E1"/>
    <w:rsid w:val="004D540F"/>
    <w:rsid w:val="004D5949"/>
    <w:rsid w:val="004D7A9B"/>
    <w:rsid w:val="004E191D"/>
    <w:rsid w:val="004E1B33"/>
    <w:rsid w:val="004E21AC"/>
    <w:rsid w:val="004E4391"/>
    <w:rsid w:val="004E5C39"/>
    <w:rsid w:val="004E674D"/>
    <w:rsid w:val="004F004F"/>
    <w:rsid w:val="004F0951"/>
    <w:rsid w:val="004F0DE7"/>
    <w:rsid w:val="004F0F39"/>
    <w:rsid w:val="004F397E"/>
    <w:rsid w:val="005005AC"/>
    <w:rsid w:val="00502160"/>
    <w:rsid w:val="0050585E"/>
    <w:rsid w:val="00506C47"/>
    <w:rsid w:val="005119CF"/>
    <w:rsid w:val="00513F87"/>
    <w:rsid w:val="00516C47"/>
    <w:rsid w:val="005208EB"/>
    <w:rsid w:val="00520E68"/>
    <w:rsid w:val="00521858"/>
    <w:rsid w:val="00522751"/>
    <w:rsid w:val="00522A1F"/>
    <w:rsid w:val="00525BD5"/>
    <w:rsid w:val="005264AE"/>
    <w:rsid w:val="00530986"/>
    <w:rsid w:val="00533914"/>
    <w:rsid w:val="005349E1"/>
    <w:rsid w:val="0053513A"/>
    <w:rsid w:val="00537EB6"/>
    <w:rsid w:val="005404E2"/>
    <w:rsid w:val="0054266E"/>
    <w:rsid w:val="00543996"/>
    <w:rsid w:val="00545B98"/>
    <w:rsid w:val="00546402"/>
    <w:rsid w:val="00547BBD"/>
    <w:rsid w:val="00547F49"/>
    <w:rsid w:val="00550F09"/>
    <w:rsid w:val="00553F0A"/>
    <w:rsid w:val="00554854"/>
    <w:rsid w:val="00554976"/>
    <w:rsid w:val="005549D0"/>
    <w:rsid w:val="00555ADB"/>
    <w:rsid w:val="00561BF7"/>
    <w:rsid w:val="005631F2"/>
    <w:rsid w:val="00564D5D"/>
    <w:rsid w:val="00564E53"/>
    <w:rsid w:val="00565E17"/>
    <w:rsid w:val="00570093"/>
    <w:rsid w:val="00572D53"/>
    <w:rsid w:val="00572F1D"/>
    <w:rsid w:val="0057468F"/>
    <w:rsid w:val="00577AAD"/>
    <w:rsid w:val="00592FCB"/>
    <w:rsid w:val="005A1D79"/>
    <w:rsid w:val="005A23B6"/>
    <w:rsid w:val="005A41B0"/>
    <w:rsid w:val="005A49EB"/>
    <w:rsid w:val="005A4BCF"/>
    <w:rsid w:val="005A5249"/>
    <w:rsid w:val="005B5AB1"/>
    <w:rsid w:val="005B62A1"/>
    <w:rsid w:val="005B6543"/>
    <w:rsid w:val="005B6DDA"/>
    <w:rsid w:val="005C522A"/>
    <w:rsid w:val="005C64B0"/>
    <w:rsid w:val="005D0BA0"/>
    <w:rsid w:val="005D243B"/>
    <w:rsid w:val="005D379C"/>
    <w:rsid w:val="005D45BB"/>
    <w:rsid w:val="005D4768"/>
    <w:rsid w:val="005D601A"/>
    <w:rsid w:val="005D67B0"/>
    <w:rsid w:val="005D6E9E"/>
    <w:rsid w:val="005D79CD"/>
    <w:rsid w:val="005E1BF2"/>
    <w:rsid w:val="005E25C5"/>
    <w:rsid w:val="005E3273"/>
    <w:rsid w:val="005E6710"/>
    <w:rsid w:val="005F0E4E"/>
    <w:rsid w:val="005F1902"/>
    <w:rsid w:val="005F1968"/>
    <w:rsid w:val="005F3F67"/>
    <w:rsid w:val="00600D22"/>
    <w:rsid w:val="00601240"/>
    <w:rsid w:val="006020D0"/>
    <w:rsid w:val="0060348F"/>
    <w:rsid w:val="006113B5"/>
    <w:rsid w:val="0061426A"/>
    <w:rsid w:val="0061734C"/>
    <w:rsid w:val="00621898"/>
    <w:rsid w:val="00625E66"/>
    <w:rsid w:val="00626CC6"/>
    <w:rsid w:val="006305A1"/>
    <w:rsid w:val="00632154"/>
    <w:rsid w:val="00632E02"/>
    <w:rsid w:val="00634431"/>
    <w:rsid w:val="0063464A"/>
    <w:rsid w:val="00634785"/>
    <w:rsid w:val="00641446"/>
    <w:rsid w:val="00642ACC"/>
    <w:rsid w:val="00643A5F"/>
    <w:rsid w:val="00643F68"/>
    <w:rsid w:val="00646DBC"/>
    <w:rsid w:val="00647CB5"/>
    <w:rsid w:val="00650070"/>
    <w:rsid w:val="0065043B"/>
    <w:rsid w:val="00653ED4"/>
    <w:rsid w:val="006545DE"/>
    <w:rsid w:val="006563B3"/>
    <w:rsid w:val="00663C32"/>
    <w:rsid w:val="00664FA4"/>
    <w:rsid w:val="00665B70"/>
    <w:rsid w:val="00666E66"/>
    <w:rsid w:val="00667CE1"/>
    <w:rsid w:val="0067009B"/>
    <w:rsid w:val="00670145"/>
    <w:rsid w:val="00675C78"/>
    <w:rsid w:val="00680CDC"/>
    <w:rsid w:val="0068418E"/>
    <w:rsid w:val="00684A43"/>
    <w:rsid w:val="006852A0"/>
    <w:rsid w:val="006860F8"/>
    <w:rsid w:val="00687526"/>
    <w:rsid w:val="0068791C"/>
    <w:rsid w:val="006910C9"/>
    <w:rsid w:val="006913FD"/>
    <w:rsid w:val="00692A8E"/>
    <w:rsid w:val="006930B7"/>
    <w:rsid w:val="00694910"/>
    <w:rsid w:val="006953EB"/>
    <w:rsid w:val="006954F6"/>
    <w:rsid w:val="00695B7D"/>
    <w:rsid w:val="006967A2"/>
    <w:rsid w:val="00696FDF"/>
    <w:rsid w:val="006A5398"/>
    <w:rsid w:val="006B5F50"/>
    <w:rsid w:val="006B64FA"/>
    <w:rsid w:val="006C218C"/>
    <w:rsid w:val="006C23A1"/>
    <w:rsid w:val="006C2792"/>
    <w:rsid w:val="006C5BF1"/>
    <w:rsid w:val="006C615C"/>
    <w:rsid w:val="006C7B41"/>
    <w:rsid w:val="006D0831"/>
    <w:rsid w:val="006D2A5A"/>
    <w:rsid w:val="006D417E"/>
    <w:rsid w:val="006D5551"/>
    <w:rsid w:val="006D5BD8"/>
    <w:rsid w:val="006D5F0C"/>
    <w:rsid w:val="006D61F0"/>
    <w:rsid w:val="006D62F9"/>
    <w:rsid w:val="006E1335"/>
    <w:rsid w:val="006E143F"/>
    <w:rsid w:val="006E1807"/>
    <w:rsid w:val="006E6EAD"/>
    <w:rsid w:val="006F0FDC"/>
    <w:rsid w:val="006F1E15"/>
    <w:rsid w:val="006F33CF"/>
    <w:rsid w:val="007004CE"/>
    <w:rsid w:val="00707C7A"/>
    <w:rsid w:val="00710DCF"/>
    <w:rsid w:val="00712DB6"/>
    <w:rsid w:val="00713CFB"/>
    <w:rsid w:val="00714526"/>
    <w:rsid w:val="00714FD1"/>
    <w:rsid w:val="00715272"/>
    <w:rsid w:val="0071763D"/>
    <w:rsid w:val="007202FF"/>
    <w:rsid w:val="00720330"/>
    <w:rsid w:val="00720A79"/>
    <w:rsid w:val="00721251"/>
    <w:rsid w:val="0072785C"/>
    <w:rsid w:val="007304CE"/>
    <w:rsid w:val="007308D5"/>
    <w:rsid w:val="007314B6"/>
    <w:rsid w:val="007327F6"/>
    <w:rsid w:val="00732806"/>
    <w:rsid w:val="00736728"/>
    <w:rsid w:val="007404E9"/>
    <w:rsid w:val="00741666"/>
    <w:rsid w:val="007435C4"/>
    <w:rsid w:val="00745188"/>
    <w:rsid w:val="007466B6"/>
    <w:rsid w:val="00747804"/>
    <w:rsid w:val="00754F4E"/>
    <w:rsid w:val="00756767"/>
    <w:rsid w:val="00762EF5"/>
    <w:rsid w:val="00765F8C"/>
    <w:rsid w:val="0076670D"/>
    <w:rsid w:val="00770211"/>
    <w:rsid w:val="007702D6"/>
    <w:rsid w:val="00770316"/>
    <w:rsid w:val="0078261C"/>
    <w:rsid w:val="00783DFB"/>
    <w:rsid w:val="00785283"/>
    <w:rsid w:val="00787000"/>
    <w:rsid w:val="00791A3C"/>
    <w:rsid w:val="00792A7B"/>
    <w:rsid w:val="00794220"/>
    <w:rsid w:val="0079459C"/>
    <w:rsid w:val="0079607E"/>
    <w:rsid w:val="007A0874"/>
    <w:rsid w:val="007A74AD"/>
    <w:rsid w:val="007B055C"/>
    <w:rsid w:val="007B0C1C"/>
    <w:rsid w:val="007B0E3C"/>
    <w:rsid w:val="007B2CAD"/>
    <w:rsid w:val="007B3AED"/>
    <w:rsid w:val="007B5D86"/>
    <w:rsid w:val="007C0A5E"/>
    <w:rsid w:val="007C4E96"/>
    <w:rsid w:val="007D1955"/>
    <w:rsid w:val="007D2514"/>
    <w:rsid w:val="007D5B25"/>
    <w:rsid w:val="007E07AF"/>
    <w:rsid w:val="007E1DE3"/>
    <w:rsid w:val="007E2B87"/>
    <w:rsid w:val="007E515A"/>
    <w:rsid w:val="007F2B65"/>
    <w:rsid w:val="007F3765"/>
    <w:rsid w:val="007F524F"/>
    <w:rsid w:val="007F5C1F"/>
    <w:rsid w:val="00800302"/>
    <w:rsid w:val="008011C6"/>
    <w:rsid w:val="008036B1"/>
    <w:rsid w:val="00805590"/>
    <w:rsid w:val="00806719"/>
    <w:rsid w:val="00811791"/>
    <w:rsid w:val="00815BCA"/>
    <w:rsid w:val="00816AEC"/>
    <w:rsid w:val="00822FE7"/>
    <w:rsid w:val="00825CAF"/>
    <w:rsid w:val="00827B6F"/>
    <w:rsid w:val="00832A75"/>
    <w:rsid w:val="00833596"/>
    <w:rsid w:val="00837509"/>
    <w:rsid w:val="00840662"/>
    <w:rsid w:val="008407A4"/>
    <w:rsid w:val="00840B91"/>
    <w:rsid w:val="00840BB9"/>
    <w:rsid w:val="008413C3"/>
    <w:rsid w:val="00841E54"/>
    <w:rsid w:val="00841E9A"/>
    <w:rsid w:val="00843A93"/>
    <w:rsid w:val="0084774E"/>
    <w:rsid w:val="0085105B"/>
    <w:rsid w:val="008521B7"/>
    <w:rsid w:val="008535BC"/>
    <w:rsid w:val="00853725"/>
    <w:rsid w:val="00853C62"/>
    <w:rsid w:val="00856767"/>
    <w:rsid w:val="00857B72"/>
    <w:rsid w:val="00861063"/>
    <w:rsid w:val="0086642A"/>
    <w:rsid w:val="00866D72"/>
    <w:rsid w:val="008707DE"/>
    <w:rsid w:val="0087106A"/>
    <w:rsid w:val="00871801"/>
    <w:rsid w:val="008736B2"/>
    <w:rsid w:val="00874617"/>
    <w:rsid w:val="00876243"/>
    <w:rsid w:val="008771C7"/>
    <w:rsid w:val="008820A7"/>
    <w:rsid w:val="00882A5D"/>
    <w:rsid w:val="00883A27"/>
    <w:rsid w:val="0088697C"/>
    <w:rsid w:val="00886FD9"/>
    <w:rsid w:val="008907F2"/>
    <w:rsid w:val="00891005"/>
    <w:rsid w:val="008965F9"/>
    <w:rsid w:val="008A05F9"/>
    <w:rsid w:val="008A1655"/>
    <w:rsid w:val="008A1E3C"/>
    <w:rsid w:val="008A2023"/>
    <w:rsid w:val="008A60F6"/>
    <w:rsid w:val="008A782E"/>
    <w:rsid w:val="008A78BF"/>
    <w:rsid w:val="008B00E2"/>
    <w:rsid w:val="008B0198"/>
    <w:rsid w:val="008B0A0D"/>
    <w:rsid w:val="008B0A8A"/>
    <w:rsid w:val="008B2E84"/>
    <w:rsid w:val="008B3835"/>
    <w:rsid w:val="008C1066"/>
    <w:rsid w:val="008C2316"/>
    <w:rsid w:val="008C2E42"/>
    <w:rsid w:val="008C3A77"/>
    <w:rsid w:val="008C4BCD"/>
    <w:rsid w:val="008D07AF"/>
    <w:rsid w:val="008D0A54"/>
    <w:rsid w:val="008D33FF"/>
    <w:rsid w:val="008D6DF7"/>
    <w:rsid w:val="008D7FEE"/>
    <w:rsid w:val="008E2696"/>
    <w:rsid w:val="008E4C06"/>
    <w:rsid w:val="008E5D8A"/>
    <w:rsid w:val="008E5E53"/>
    <w:rsid w:val="008E7011"/>
    <w:rsid w:val="00901155"/>
    <w:rsid w:val="00901680"/>
    <w:rsid w:val="00904796"/>
    <w:rsid w:val="009064A5"/>
    <w:rsid w:val="009073F2"/>
    <w:rsid w:val="00907520"/>
    <w:rsid w:val="0090798A"/>
    <w:rsid w:val="009128EA"/>
    <w:rsid w:val="00912DDD"/>
    <w:rsid w:val="009165B5"/>
    <w:rsid w:val="00917771"/>
    <w:rsid w:val="00921CD5"/>
    <w:rsid w:val="00922995"/>
    <w:rsid w:val="0092312C"/>
    <w:rsid w:val="009264BD"/>
    <w:rsid w:val="00930634"/>
    <w:rsid w:val="009310E3"/>
    <w:rsid w:val="0093238B"/>
    <w:rsid w:val="00933E17"/>
    <w:rsid w:val="009353E8"/>
    <w:rsid w:val="00936654"/>
    <w:rsid w:val="00937200"/>
    <w:rsid w:val="00937A4D"/>
    <w:rsid w:val="00937C1B"/>
    <w:rsid w:val="009402A0"/>
    <w:rsid w:val="0094474C"/>
    <w:rsid w:val="00954DAC"/>
    <w:rsid w:val="00956F08"/>
    <w:rsid w:val="00961C47"/>
    <w:rsid w:val="009620E9"/>
    <w:rsid w:val="00962CC4"/>
    <w:rsid w:val="00962D7E"/>
    <w:rsid w:val="00967A51"/>
    <w:rsid w:val="00973E8E"/>
    <w:rsid w:val="00981CF9"/>
    <w:rsid w:val="00983325"/>
    <w:rsid w:val="009839B9"/>
    <w:rsid w:val="00984712"/>
    <w:rsid w:val="00984DCA"/>
    <w:rsid w:val="0098574C"/>
    <w:rsid w:val="00985B44"/>
    <w:rsid w:val="00987451"/>
    <w:rsid w:val="00987702"/>
    <w:rsid w:val="00995715"/>
    <w:rsid w:val="009A18A5"/>
    <w:rsid w:val="009A4D4F"/>
    <w:rsid w:val="009A676A"/>
    <w:rsid w:val="009B264B"/>
    <w:rsid w:val="009B277E"/>
    <w:rsid w:val="009B2EF9"/>
    <w:rsid w:val="009B34DD"/>
    <w:rsid w:val="009B387D"/>
    <w:rsid w:val="009B66EE"/>
    <w:rsid w:val="009B78F1"/>
    <w:rsid w:val="009C3FC3"/>
    <w:rsid w:val="009D190E"/>
    <w:rsid w:val="009D2F94"/>
    <w:rsid w:val="009D6197"/>
    <w:rsid w:val="009E084E"/>
    <w:rsid w:val="009E3DBC"/>
    <w:rsid w:val="009F2A45"/>
    <w:rsid w:val="009F2F0C"/>
    <w:rsid w:val="009F32CC"/>
    <w:rsid w:val="009F7DD3"/>
    <w:rsid w:val="00A050DE"/>
    <w:rsid w:val="00A051AC"/>
    <w:rsid w:val="00A05E57"/>
    <w:rsid w:val="00A06756"/>
    <w:rsid w:val="00A07C79"/>
    <w:rsid w:val="00A10EF6"/>
    <w:rsid w:val="00A11354"/>
    <w:rsid w:val="00A11733"/>
    <w:rsid w:val="00A14F57"/>
    <w:rsid w:val="00A2620E"/>
    <w:rsid w:val="00A27ADE"/>
    <w:rsid w:val="00A317C4"/>
    <w:rsid w:val="00A31C80"/>
    <w:rsid w:val="00A3490C"/>
    <w:rsid w:val="00A3495B"/>
    <w:rsid w:val="00A36C44"/>
    <w:rsid w:val="00A4151F"/>
    <w:rsid w:val="00A41908"/>
    <w:rsid w:val="00A434D4"/>
    <w:rsid w:val="00A4581C"/>
    <w:rsid w:val="00A458B0"/>
    <w:rsid w:val="00A50703"/>
    <w:rsid w:val="00A56BC2"/>
    <w:rsid w:val="00A5706D"/>
    <w:rsid w:val="00A60269"/>
    <w:rsid w:val="00A60BBE"/>
    <w:rsid w:val="00A63242"/>
    <w:rsid w:val="00A65FBC"/>
    <w:rsid w:val="00A66D01"/>
    <w:rsid w:val="00A67030"/>
    <w:rsid w:val="00A704CC"/>
    <w:rsid w:val="00A7080E"/>
    <w:rsid w:val="00A7095D"/>
    <w:rsid w:val="00A71CDD"/>
    <w:rsid w:val="00A720F6"/>
    <w:rsid w:val="00A76298"/>
    <w:rsid w:val="00A7753B"/>
    <w:rsid w:val="00A83EB0"/>
    <w:rsid w:val="00A85311"/>
    <w:rsid w:val="00A871D3"/>
    <w:rsid w:val="00A93057"/>
    <w:rsid w:val="00A93923"/>
    <w:rsid w:val="00A96CEF"/>
    <w:rsid w:val="00A974A9"/>
    <w:rsid w:val="00AA7F74"/>
    <w:rsid w:val="00AB4307"/>
    <w:rsid w:val="00AB4F1C"/>
    <w:rsid w:val="00AC1B64"/>
    <w:rsid w:val="00AC3486"/>
    <w:rsid w:val="00AC4074"/>
    <w:rsid w:val="00AC5CCF"/>
    <w:rsid w:val="00AC5F9D"/>
    <w:rsid w:val="00AC7DC5"/>
    <w:rsid w:val="00AD0E14"/>
    <w:rsid w:val="00AD1D89"/>
    <w:rsid w:val="00AD64DC"/>
    <w:rsid w:val="00AD6E3B"/>
    <w:rsid w:val="00AE33E7"/>
    <w:rsid w:val="00AE591C"/>
    <w:rsid w:val="00AF1549"/>
    <w:rsid w:val="00AF7787"/>
    <w:rsid w:val="00AF7F5B"/>
    <w:rsid w:val="00AF7FC6"/>
    <w:rsid w:val="00B0341B"/>
    <w:rsid w:val="00B06678"/>
    <w:rsid w:val="00B1021E"/>
    <w:rsid w:val="00B109B2"/>
    <w:rsid w:val="00B10F12"/>
    <w:rsid w:val="00B14250"/>
    <w:rsid w:val="00B14A15"/>
    <w:rsid w:val="00B14DF4"/>
    <w:rsid w:val="00B153D1"/>
    <w:rsid w:val="00B1548B"/>
    <w:rsid w:val="00B200CD"/>
    <w:rsid w:val="00B22D43"/>
    <w:rsid w:val="00B24FA3"/>
    <w:rsid w:val="00B3722F"/>
    <w:rsid w:val="00B37283"/>
    <w:rsid w:val="00B4122C"/>
    <w:rsid w:val="00B42D6A"/>
    <w:rsid w:val="00B43761"/>
    <w:rsid w:val="00B43918"/>
    <w:rsid w:val="00B439AD"/>
    <w:rsid w:val="00B476A9"/>
    <w:rsid w:val="00B52C95"/>
    <w:rsid w:val="00B54D22"/>
    <w:rsid w:val="00B557F5"/>
    <w:rsid w:val="00B56955"/>
    <w:rsid w:val="00B5795E"/>
    <w:rsid w:val="00B6017D"/>
    <w:rsid w:val="00B64EE4"/>
    <w:rsid w:val="00B73537"/>
    <w:rsid w:val="00B73689"/>
    <w:rsid w:val="00B75259"/>
    <w:rsid w:val="00B756FD"/>
    <w:rsid w:val="00B7593C"/>
    <w:rsid w:val="00B77157"/>
    <w:rsid w:val="00B8015A"/>
    <w:rsid w:val="00B80E4C"/>
    <w:rsid w:val="00B82589"/>
    <w:rsid w:val="00B839DB"/>
    <w:rsid w:val="00B83A6E"/>
    <w:rsid w:val="00B83CA8"/>
    <w:rsid w:val="00B85238"/>
    <w:rsid w:val="00B865DB"/>
    <w:rsid w:val="00B92BDF"/>
    <w:rsid w:val="00B932DB"/>
    <w:rsid w:val="00B971F1"/>
    <w:rsid w:val="00B978B5"/>
    <w:rsid w:val="00BA00E7"/>
    <w:rsid w:val="00BA21F8"/>
    <w:rsid w:val="00BA37C8"/>
    <w:rsid w:val="00BA3F92"/>
    <w:rsid w:val="00BA438B"/>
    <w:rsid w:val="00BA4CA0"/>
    <w:rsid w:val="00BB1673"/>
    <w:rsid w:val="00BB3983"/>
    <w:rsid w:val="00BB3E17"/>
    <w:rsid w:val="00BB53B3"/>
    <w:rsid w:val="00BB7BEB"/>
    <w:rsid w:val="00BC11F8"/>
    <w:rsid w:val="00BC25A8"/>
    <w:rsid w:val="00BC2A57"/>
    <w:rsid w:val="00BC5F85"/>
    <w:rsid w:val="00BC61BE"/>
    <w:rsid w:val="00BC72CD"/>
    <w:rsid w:val="00BD00C4"/>
    <w:rsid w:val="00BD244F"/>
    <w:rsid w:val="00BD40C7"/>
    <w:rsid w:val="00BD5989"/>
    <w:rsid w:val="00BD5BEA"/>
    <w:rsid w:val="00BD7A20"/>
    <w:rsid w:val="00BE0DC0"/>
    <w:rsid w:val="00BE1B91"/>
    <w:rsid w:val="00BE210E"/>
    <w:rsid w:val="00BF198A"/>
    <w:rsid w:val="00BF4827"/>
    <w:rsid w:val="00BF4BD6"/>
    <w:rsid w:val="00BF75CC"/>
    <w:rsid w:val="00C01141"/>
    <w:rsid w:val="00C02937"/>
    <w:rsid w:val="00C02A15"/>
    <w:rsid w:val="00C02B9B"/>
    <w:rsid w:val="00C042AB"/>
    <w:rsid w:val="00C052BE"/>
    <w:rsid w:val="00C05590"/>
    <w:rsid w:val="00C119D9"/>
    <w:rsid w:val="00C11BC5"/>
    <w:rsid w:val="00C13292"/>
    <w:rsid w:val="00C143F4"/>
    <w:rsid w:val="00C14B52"/>
    <w:rsid w:val="00C152D0"/>
    <w:rsid w:val="00C15B55"/>
    <w:rsid w:val="00C15E7F"/>
    <w:rsid w:val="00C15E87"/>
    <w:rsid w:val="00C26F70"/>
    <w:rsid w:val="00C31CD6"/>
    <w:rsid w:val="00C33538"/>
    <w:rsid w:val="00C3595D"/>
    <w:rsid w:val="00C37FFA"/>
    <w:rsid w:val="00C427F7"/>
    <w:rsid w:val="00C45029"/>
    <w:rsid w:val="00C459DD"/>
    <w:rsid w:val="00C46A3F"/>
    <w:rsid w:val="00C525AC"/>
    <w:rsid w:val="00C5502B"/>
    <w:rsid w:val="00C560FA"/>
    <w:rsid w:val="00C61417"/>
    <w:rsid w:val="00C6277C"/>
    <w:rsid w:val="00C62D68"/>
    <w:rsid w:val="00C63BFD"/>
    <w:rsid w:val="00C653B5"/>
    <w:rsid w:val="00C665EF"/>
    <w:rsid w:val="00C717F9"/>
    <w:rsid w:val="00C72447"/>
    <w:rsid w:val="00C764FB"/>
    <w:rsid w:val="00C76608"/>
    <w:rsid w:val="00C80671"/>
    <w:rsid w:val="00C83721"/>
    <w:rsid w:val="00C83D87"/>
    <w:rsid w:val="00C85A35"/>
    <w:rsid w:val="00C8638B"/>
    <w:rsid w:val="00C86847"/>
    <w:rsid w:val="00C91D03"/>
    <w:rsid w:val="00C94BBC"/>
    <w:rsid w:val="00C95A07"/>
    <w:rsid w:val="00CA047A"/>
    <w:rsid w:val="00CA1FA4"/>
    <w:rsid w:val="00CA3429"/>
    <w:rsid w:val="00CA6D74"/>
    <w:rsid w:val="00CA7CDB"/>
    <w:rsid w:val="00CB0657"/>
    <w:rsid w:val="00CB14AF"/>
    <w:rsid w:val="00CB1A82"/>
    <w:rsid w:val="00CB332A"/>
    <w:rsid w:val="00CB3F83"/>
    <w:rsid w:val="00CB4AB2"/>
    <w:rsid w:val="00CB7691"/>
    <w:rsid w:val="00CC0408"/>
    <w:rsid w:val="00CC06F4"/>
    <w:rsid w:val="00CC294A"/>
    <w:rsid w:val="00CC35DE"/>
    <w:rsid w:val="00CC536D"/>
    <w:rsid w:val="00CD0937"/>
    <w:rsid w:val="00CD2155"/>
    <w:rsid w:val="00CD30EC"/>
    <w:rsid w:val="00CD606A"/>
    <w:rsid w:val="00CD720A"/>
    <w:rsid w:val="00CD78B2"/>
    <w:rsid w:val="00CE3932"/>
    <w:rsid w:val="00CE5C4E"/>
    <w:rsid w:val="00CE6397"/>
    <w:rsid w:val="00CF2FD2"/>
    <w:rsid w:val="00CF578E"/>
    <w:rsid w:val="00CF65B5"/>
    <w:rsid w:val="00D06389"/>
    <w:rsid w:val="00D07828"/>
    <w:rsid w:val="00D136AA"/>
    <w:rsid w:val="00D13DA6"/>
    <w:rsid w:val="00D14001"/>
    <w:rsid w:val="00D1459C"/>
    <w:rsid w:val="00D15EE6"/>
    <w:rsid w:val="00D17CAD"/>
    <w:rsid w:val="00D2132C"/>
    <w:rsid w:val="00D213EA"/>
    <w:rsid w:val="00D21786"/>
    <w:rsid w:val="00D22059"/>
    <w:rsid w:val="00D22F49"/>
    <w:rsid w:val="00D25DC0"/>
    <w:rsid w:val="00D260BA"/>
    <w:rsid w:val="00D26DD8"/>
    <w:rsid w:val="00D31BFE"/>
    <w:rsid w:val="00D34C4C"/>
    <w:rsid w:val="00D35FDB"/>
    <w:rsid w:val="00D3703E"/>
    <w:rsid w:val="00D37C8D"/>
    <w:rsid w:val="00D42F3D"/>
    <w:rsid w:val="00D44492"/>
    <w:rsid w:val="00D47C26"/>
    <w:rsid w:val="00D47E0C"/>
    <w:rsid w:val="00D51BE3"/>
    <w:rsid w:val="00D52028"/>
    <w:rsid w:val="00D52093"/>
    <w:rsid w:val="00D52CF1"/>
    <w:rsid w:val="00D5600B"/>
    <w:rsid w:val="00D56AF9"/>
    <w:rsid w:val="00D6071A"/>
    <w:rsid w:val="00D60C8E"/>
    <w:rsid w:val="00D63E6F"/>
    <w:rsid w:val="00D710E2"/>
    <w:rsid w:val="00D83BA9"/>
    <w:rsid w:val="00D90401"/>
    <w:rsid w:val="00DA082B"/>
    <w:rsid w:val="00DA0AEB"/>
    <w:rsid w:val="00DA0F9B"/>
    <w:rsid w:val="00DA3317"/>
    <w:rsid w:val="00DA3577"/>
    <w:rsid w:val="00DA3B8B"/>
    <w:rsid w:val="00DA4850"/>
    <w:rsid w:val="00DB0722"/>
    <w:rsid w:val="00DB0D00"/>
    <w:rsid w:val="00DB1332"/>
    <w:rsid w:val="00DB3093"/>
    <w:rsid w:val="00DB37D0"/>
    <w:rsid w:val="00DB480E"/>
    <w:rsid w:val="00DB524C"/>
    <w:rsid w:val="00DB7B10"/>
    <w:rsid w:val="00DC0767"/>
    <w:rsid w:val="00DC159D"/>
    <w:rsid w:val="00DC2A33"/>
    <w:rsid w:val="00DD1496"/>
    <w:rsid w:val="00DD40D8"/>
    <w:rsid w:val="00DD6736"/>
    <w:rsid w:val="00DD6E19"/>
    <w:rsid w:val="00DE1918"/>
    <w:rsid w:val="00DE4C72"/>
    <w:rsid w:val="00DE6E49"/>
    <w:rsid w:val="00DE7212"/>
    <w:rsid w:val="00DF3C0D"/>
    <w:rsid w:val="00DF4C83"/>
    <w:rsid w:val="00E04563"/>
    <w:rsid w:val="00E046FF"/>
    <w:rsid w:val="00E062AE"/>
    <w:rsid w:val="00E07DC9"/>
    <w:rsid w:val="00E10485"/>
    <w:rsid w:val="00E10853"/>
    <w:rsid w:val="00E11B46"/>
    <w:rsid w:val="00E1234E"/>
    <w:rsid w:val="00E127B0"/>
    <w:rsid w:val="00E13DBB"/>
    <w:rsid w:val="00E15074"/>
    <w:rsid w:val="00E16642"/>
    <w:rsid w:val="00E16842"/>
    <w:rsid w:val="00E20BD5"/>
    <w:rsid w:val="00E21342"/>
    <w:rsid w:val="00E21A86"/>
    <w:rsid w:val="00E221B4"/>
    <w:rsid w:val="00E241D2"/>
    <w:rsid w:val="00E30226"/>
    <w:rsid w:val="00E34144"/>
    <w:rsid w:val="00E34224"/>
    <w:rsid w:val="00E3504E"/>
    <w:rsid w:val="00E35264"/>
    <w:rsid w:val="00E36454"/>
    <w:rsid w:val="00E41898"/>
    <w:rsid w:val="00E4242D"/>
    <w:rsid w:val="00E431D7"/>
    <w:rsid w:val="00E4698A"/>
    <w:rsid w:val="00E51CF9"/>
    <w:rsid w:val="00E532BB"/>
    <w:rsid w:val="00E53B4A"/>
    <w:rsid w:val="00E60966"/>
    <w:rsid w:val="00E6503A"/>
    <w:rsid w:val="00E66737"/>
    <w:rsid w:val="00E6719A"/>
    <w:rsid w:val="00E673E7"/>
    <w:rsid w:val="00E73A0A"/>
    <w:rsid w:val="00E73A7C"/>
    <w:rsid w:val="00E76E1B"/>
    <w:rsid w:val="00E81390"/>
    <w:rsid w:val="00E83056"/>
    <w:rsid w:val="00E83201"/>
    <w:rsid w:val="00E85780"/>
    <w:rsid w:val="00E90DF1"/>
    <w:rsid w:val="00E91224"/>
    <w:rsid w:val="00E93B5B"/>
    <w:rsid w:val="00E950D3"/>
    <w:rsid w:val="00E95E03"/>
    <w:rsid w:val="00E97238"/>
    <w:rsid w:val="00E97B47"/>
    <w:rsid w:val="00EA30B2"/>
    <w:rsid w:val="00EA39C3"/>
    <w:rsid w:val="00EB087A"/>
    <w:rsid w:val="00EB08F9"/>
    <w:rsid w:val="00EB10D6"/>
    <w:rsid w:val="00EB1169"/>
    <w:rsid w:val="00EB15DB"/>
    <w:rsid w:val="00EB28E4"/>
    <w:rsid w:val="00EB29E4"/>
    <w:rsid w:val="00EB4CCD"/>
    <w:rsid w:val="00EB5D75"/>
    <w:rsid w:val="00EB78CA"/>
    <w:rsid w:val="00EC0161"/>
    <w:rsid w:val="00EC23CA"/>
    <w:rsid w:val="00EC2B04"/>
    <w:rsid w:val="00EC2DD7"/>
    <w:rsid w:val="00EC3AB7"/>
    <w:rsid w:val="00EC581A"/>
    <w:rsid w:val="00ED0DF9"/>
    <w:rsid w:val="00ED3F07"/>
    <w:rsid w:val="00ED4821"/>
    <w:rsid w:val="00ED5E1A"/>
    <w:rsid w:val="00ED71BA"/>
    <w:rsid w:val="00EE2CA0"/>
    <w:rsid w:val="00EE337F"/>
    <w:rsid w:val="00EE6278"/>
    <w:rsid w:val="00EE761B"/>
    <w:rsid w:val="00EE7894"/>
    <w:rsid w:val="00EF0093"/>
    <w:rsid w:val="00F01EB7"/>
    <w:rsid w:val="00F0326D"/>
    <w:rsid w:val="00F045C6"/>
    <w:rsid w:val="00F045D4"/>
    <w:rsid w:val="00F063B4"/>
    <w:rsid w:val="00F0680C"/>
    <w:rsid w:val="00F1350C"/>
    <w:rsid w:val="00F14549"/>
    <w:rsid w:val="00F16453"/>
    <w:rsid w:val="00F2383C"/>
    <w:rsid w:val="00F23DC3"/>
    <w:rsid w:val="00F304F7"/>
    <w:rsid w:val="00F31B09"/>
    <w:rsid w:val="00F3402A"/>
    <w:rsid w:val="00F34826"/>
    <w:rsid w:val="00F361CA"/>
    <w:rsid w:val="00F3643E"/>
    <w:rsid w:val="00F37D01"/>
    <w:rsid w:val="00F4211D"/>
    <w:rsid w:val="00F4219E"/>
    <w:rsid w:val="00F43E8C"/>
    <w:rsid w:val="00F535A0"/>
    <w:rsid w:val="00F56258"/>
    <w:rsid w:val="00F5718E"/>
    <w:rsid w:val="00F577B1"/>
    <w:rsid w:val="00F61312"/>
    <w:rsid w:val="00F620A9"/>
    <w:rsid w:val="00F620CB"/>
    <w:rsid w:val="00F62E06"/>
    <w:rsid w:val="00F646B5"/>
    <w:rsid w:val="00F64FA0"/>
    <w:rsid w:val="00F6553C"/>
    <w:rsid w:val="00F663B4"/>
    <w:rsid w:val="00F67004"/>
    <w:rsid w:val="00F6786A"/>
    <w:rsid w:val="00F711B0"/>
    <w:rsid w:val="00F72733"/>
    <w:rsid w:val="00F732E3"/>
    <w:rsid w:val="00F7375C"/>
    <w:rsid w:val="00F74BD2"/>
    <w:rsid w:val="00F74F93"/>
    <w:rsid w:val="00F80D65"/>
    <w:rsid w:val="00F817AD"/>
    <w:rsid w:val="00F82353"/>
    <w:rsid w:val="00F83B19"/>
    <w:rsid w:val="00F85CB4"/>
    <w:rsid w:val="00F90832"/>
    <w:rsid w:val="00F9107A"/>
    <w:rsid w:val="00F948A3"/>
    <w:rsid w:val="00F967D9"/>
    <w:rsid w:val="00FA2828"/>
    <w:rsid w:val="00FA64BE"/>
    <w:rsid w:val="00FA65E0"/>
    <w:rsid w:val="00FB3335"/>
    <w:rsid w:val="00FB3391"/>
    <w:rsid w:val="00FB4093"/>
    <w:rsid w:val="00FB4337"/>
    <w:rsid w:val="00FB59E8"/>
    <w:rsid w:val="00FB5D40"/>
    <w:rsid w:val="00FB7E64"/>
    <w:rsid w:val="00FB7EF1"/>
    <w:rsid w:val="00FC1097"/>
    <w:rsid w:val="00FC1446"/>
    <w:rsid w:val="00FC2334"/>
    <w:rsid w:val="00FC28A5"/>
    <w:rsid w:val="00FC441B"/>
    <w:rsid w:val="00FC4DDB"/>
    <w:rsid w:val="00FC4E39"/>
    <w:rsid w:val="00FC59A6"/>
    <w:rsid w:val="00FC6AFF"/>
    <w:rsid w:val="00FC7108"/>
    <w:rsid w:val="00FC7F08"/>
    <w:rsid w:val="00FD25B0"/>
    <w:rsid w:val="00FD279B"/>
    <w:rsid w:val="00FD3354"/>
    <w:rsid w:val="00FD46A1"/>
    <w:rsid w:val="00FD4F8D"/>
    <w:rsid w:val="00FD6A86"/>
    <w:rsid w:val="00FE0E02"/>
    <w:rsid w:val="00FE2F41"/>
    <w:rsid w:val="00FE3BF1"/>
    <w:rsid w:val="00FF1A13"/>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310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7.jpe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1.png"/><Relationship Id="rId89" Type="http://schemas.openxmlformats.org/officeDocument/2006/relationships/image" Target="media/image68.png"/><Relationship Id="rId16" Type="http://schemas.openxmlformats.org/officeDocument/2006/relationships/image" Target="media/image3.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8.emf"/><Relationship Id="rId79" Type="http://schemas.openxmlformats.org/officeDocument/2006/relationships/hyperlink" Target="http://www.pref.osaka.lg.jp/attach/1144/00242115/4sizensaigai_.pdf" TargetMode="External"/><Relationship Id="rId102"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9.jpeg"/><Relationship Id="rId27" Type="http://schemas.openxmlformats.org/officeDocument/2006/relationships/image" Target="media/image10.jpe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hyperlink" Target="http://www.pref.osaka.lg.jp/attach/1144/00242115/3sizennseitaikei_.pdf"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42.png"/><Relationship Id="rId103" Type="http://schemas.openxmlformats.org/officeDocument/2006/relationships/image" Target="media/image69.emf"/><Relationship Id="rId108" Type="http://schemas.openxmlformats.org/officeDocument/2006/relationships/fontTable" Target="fontTable.xml"/><Relationship Id="rId54" Type="http://schemas.openxmlformats.org/officeDocument/2006/relationships/image" Target="media/image37.emf"/><Relationship Id="rId70" Type="http://schemas.openxmlformats.org/officeDocument/2006/relationships/image" Target="media/image53.emf"/><Relationship Id="rId75" Type="http://schemas.openxmlformats.org/officeDocument/2006/relationships/hyperlink" Target="http://www.pref.osaka.lg.jp/attach/1144/00242115/1nougyou_.pdf" TargetMode="External"/><Relationship Id="rId91" Type="http://schemas.openxmlformats.org/officeDocument/2006/relationships/image" Target="media/image70.pn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jpeg"/><Relationship Id="rId106" Type="http://schemas.openxmlformats.org/officeDocument/2006/relationships/image" Target="media/image75.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58.png"/><Relationship Id="rId81" Type="http://schemas.openxmlformats.org/officeDocument/2006/relationships/hyperlink" Target="http://www.pref.osaka.lg.jp/attach/1144/00242115/6sangyou_.pdf" TargetMode="External"/><Relationship Id="rId86" Type="http://schemas.openxmlformats.org/officeDocument/2006/relationships/image" Target="media/image62.png"/><Relationship Id="rId94" Type="http://schemas.openxmlformats.org/officeDocument/2006/relationships/image" Target="media/image73.png"/><Relationship Id="rId99" Type="http://schemas.openxmlformats.org/officeDocument/2006/relationships/image" Target="media/image69.jpe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2.png"/><Relationship Id="rId109" Type="http://schemas.openxmlformats.org/officeDocument/2006/relationships/theme" Target="theme/theme1.xml"/><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7.png"/><Relationship Id="rId97" Type="http://schemas.openxmlformats.org/officeDocument/2006/relationships/image" Target="media/image65.jpe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eader" Target="header4.xml"/><Relationship Id="rId40" Type="http://schemas.openxmlformats.org/officeDocument/2006/relationships/image" Target="media/image23.emf"/><Relationship Id="rId45" Type="http://schemas.openxmlformats.org/officeDocument/2006/relationships/image" Target="media/image28.png"/><Relationship Id="rId66" Type="http://schemas.openxmlformats.org/officeDocument/2006/relationships/image" Target="media/image49.emf"/><Relationship Id="rId87" Type="http://schemas.openxmlformats.org/officeDocument/2006/relationships/hyperlink" Target="http://www.pref.osaka.lg.jp/attach/1144/00242115/7huminnseikatu_.pdf" TargetMode="External"/><Relationship Id="rId61" Type="http://schemas.openxmlformats.org/officeDocument/2006/relationships/image" Target="media/image44.jpeg"/><Relationship Id="rId82" Type="http://schemas.openxmlformats.org/officeDocument/2006/relationships/image" Target="media/image60.png"/><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image" Target="media/image13.gif"/><Relationship Id="rId35" Type="http://schemas.openxmlformats.org/officeDocument/2006/relationships/image" Target="media/image18.png"/><Relationship Id="rId56" Type="http://schemas.openxmlformats.org/officeDocument/2006/relationships/image" Target="media/image39.emf"/><Relationship Id="rId77" Type="http://schemas.openxmlformats.org/officeDocument/2006/relationships/hyperlink" Target="http://www.pref.osaka.lg.jp/attach/1144/00242115/2mizukannkyou_.pdf" TargetMode="External"/><Relationship Id="rId100" Type="http://schemas.openxmlformats.org/officeDocument/2006/relationships/image" Target="media/image66.png"/><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image" Target="media/image55.jpeg"/><Relationship Id="rId93" Type="http://schemas.openxmlformats.org/officeDocument/2006/relationships/image" Target="media/image72.png"/><Relationship Id="rId98"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9.png"/><Relationship Id="rId67" Type="http://schemas.openxmlformats.org/officeDocument/2006/relationships/image" Target="media/image50.png"/><Relationship Id="rId20" Type="http://schemas.openxmlformats.org/officeDocument/2006/relationships/image" Target="media/image5.emf"/><Relationship Id="rId41" Type="http://schemas.openxmlformats.org/officeDocument/2006/relationships/image" Target="media/image24.emf"/><Relationship Id="rId62" Type="http://schemas.openxmlformats.org/officeDocument/2006/relationships/image" Target="media/image45.png"/><Relationship Id="rId83" Type="http://schemas.openxmlformats.org/officeDocument/2006/relationships/hyperlink" Target="http://www.pref.osaka.lg.jp/attach/1144/00242115/5kennkou_.pdf" TargetMode="External"/><Relationship Id="rId88" Type="http://schemas.openxmlformats.org/officeDocument/2006/relationships/image" Target="media/image6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1982D-33CF-4154-95F5-6D1FD6E3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4622</Words>
  <Characters>26352</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2020-10-30T02:07:00Z</dcterms:created>
  <dcterms:modified xsi:type="dcterms:W3CDTF">2020-10-30T02:09:00Z</dcterms:modified>
</cp:coreProperties>
</file>